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FEE" w:rsidRPr="00F432DC" w:rsidRDefault="00E26FEE" w:rsidP="00410B33">
      <w:pPr>
        <w:widowControl w:val="0"/>
        <w:spacing w:after="160"/>
        <w:ind w:firstLine="567"/>
        <w:contextualSpacing/>
        <w:jc w:val="right"/>
        <w:rPr>
          <w:rFonts w:ascii="GHEA Grapalat" w:hAnsi="GHEA Grapalat" w:cs="Sylfaen"/>
          <w:i/>
        </w:rPr>
      </w:pPr>
      <w:r w:rsidRPr="00E26FEE">
        <w:rPr>
          <w:rFonts w:ascii="GHEA Grapalat" w:hAnsi="GHEA Grapalat"/>
          <w:i/>
        </w:rPr>
        <w:t>Приложение №</w:t>
      </w:r>
      <w:r w:rsidRPr="00F432DC">
        <w:rPr>
          <w:rFonts w:ascii="GHEA Grapalat" w:hAnsi="GHEA Grapalat"/>
          <w:i/>
        </w:rPr>
        <w:t>7</w:t>
      </w:r>
    </w:p>
    <w:p w:rsidR="00E26FEE" w:rsidRPr="007F263C" w:rsidRDefault="00E26FEE" w:rsidP="00410B33">
      <w:pPr>
        <w:widowControl w:val="0"/>
        <w:spacing w:after="160"/>
        <w:ind w:firstLine="567"/>
        <w:contextualSpacing/>
        <w:jc w:val="right"/>
        <w:rPr>
          <w:rFonts w:ascii="GHEA Grapalat" w:hAnsi="GHEA Grapalat" w:cs="Sylfaen"/>
          <w:i/>
        </w:rPr>
      </w:pPr>
      <w:r w:rsidRPr="00E26FEE">
        <w:rPr>
          <w:rFonts w:ascii="GHEA Grapalat" w:hAnsi="GHEA Grapalat"/>
          <w:i/>
        </w:rPr>
        <w:t xml:space="preserve">к приказу Министра финансов РА </w:t>
      </w:r>
      <w:r w:rsidRPr="00E26FEE">
        <w:rPr>
          <w:rFonts w:ascii="GHEA Grapalat" w:hAnsi="GHEA Grapalat" w:cs="Sylfaen"/>
          <w:i/>
        </w:rPr>
        <w:br/>
      </w:r>
      <w:r w:rsidR="00F432DC" w:rsidRPr="000B4129">
        <w:rPr>
          <w:rFonts w:ascii="GHEA Grapalat" w:hAnsi="GHEA Grapalat"/>
          <w:i/>
        </w:rPr>
        <w:t xml:space="preserve">от </w:t>
      </w:r>
      <w:r w:rsidR="005A1C59">
        <w:rPr>
          <w:rFonts w:ascii="GHEA Grapalat" w:hAnsi="GHEA Grapalat"/>
          <w:i/>
        </w:rPr>
        <w:t>1-ого марта</w:t>
      </w:r>
      <w:r w:rsidR="005664F1">
        <w:rPr>
          <w:rFonts w:ascii="GHEA Grapalat" w:hAnsi="GHEA Grapalat"/>
          <w:i/>
        </w:rPr>
        <w:t xml:space="preserve"> </w:t>
      </w:r>
      <w:r w:rsidR="00F432DC" w:rsidRPr="000B4129">
        <w:rPr>
          <w:rFonts w:ascii="GHEA Grapalat" w:hAnsi="GHEA Grapalat"/>
          <w:i/>
        </w:rPr>
        <w:t>202</w:t>
      </w:r>
      <w:r w:rsidR="005A1C59">
        <w:rPr>
          <w:rFonts w:ascii="GHEA Grapalat" w:hAnsi="GHEA Grapalat"/>
          <w:i/>
        </w:rPr>
        <w:t>3</w:t>
      </w:r>
      <w:r w:rsidR="00F432DC" w:rsidRPr="000B4129">
        <w:rPr>
          <w:rFonts w:ascii="GHEA Grapalat" w:hAnsi="GHEA Grapalat"/>
          <w:i/>
        </w:rPr>
        <w:t xml:space="preserve"> года № </w:t>
      </w:r>
      <w:r w:rsidR="00AC2E4F">
        <w:rPr>
          <w:rFonts w:ascii="GHEA Grapalat" w:hAnsi="GHEA Grapalat"/>
          <w:i/>
          <w:lang w:val="hy-AM"/>
        </w:rPr>
        <w:t>87</w:t>
      </w:r>
      <w:del w:id="0" w:author="Vardan" w:date="2022-10-29T23:40:00Z">
        <w:r w:rsidR="00F432DC" w:rsidRPr="000B4129" w:rsidDel="00CC70AB">
          <w:rPr>
            <w:rFonts w:ascii="GHEA Grapalat" w:hAnsi="GHEA Grapalat"/>
            <w:i/>
          </w:rPr>
          <w:delText>-</w:delText>
        </w:r>
      </w:del>
      <w:r w:rsidR="00F432DC" w:rsidRPr="000B4129">
        <w:rPr>
          <w:rFonts w:ascii="GHEA Grapalat" w:hAnsi="GHEA Grapalat"/>
          <w:i/>
        </w:rPr>
        <w:t>A</w:t>
      </w:r>
    </w:p>
    <w:p w:rsidR="00E26FEE" w:rsidRPr="00E26FEE" w:rsidRDefault="00E26FEE" w:rsidP="00410B33">
      <w:pPr>
        <w:widowControl w:val="0"/>
        <w:spacing w:after="160"/>
        <w:ind w:firstLine="567"/>
        <w:jc w:val="right"/>
        <w:rPr>
          <w:rFonts w:ascii="GHEA Grapalat" w:hAnsi="GHEA Grapalat" w:cs="Sylfaen"/>
          <w:i/>
        </w:rPr>
      </w:pPr>
    </w:p>
    <w:p w:rsidR="00E26FEE" w:rsidRPr="00E26FEE" w:rsidRDefault="00E26FEE" w:rsidP="00410B33">
      <w:pPr>
        <w:widowControl w:val="0"/>
        <w:spacing w:after="160"/>
        <w:ind w:right="-7" w:firstLine="567"/>
        <w:jc w:val="right"/>
        <w:rPr>
          <w:rFonts w:ascii="GHEA Grapalat" w:hAnsi="GHEA Grapalat" w:cs="Sylfaen"/>
          <w:i/>
          <w:u w:val="single"/>
        </w:rPr>
      </w:pPr>
      <w:r w:rsidRPr="00E26FEE">
        <w:rPr>
          <w:rFonts w:ascii="GHEA Grapalat" w:hAnsi="GHEA Grapalat"/>
          <w:i/>
          <w:u w:val="single"/>
        </w:rPr>
        <w:t>Типовая форма</w:t>
      </w:r>
    </w:p>
    <w:p w:rsidR="00642EFE" w:rsidRPr="009044F1" w:rsidRDefault="00642EFE" w:rsidP="00410B33">
      <w:pPr>
        <w:pStyle w:val="a3"/>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rsidR="00642EFE" w:rsidRPr="00410B33" w:rsidRDefault="00642EFE" w:rsidP="00410B33">
      <w:pPr>
        <w:pStyle w:val="a3"/>
        <w:widowControl w:val="0"/>
        <w:spacing w:after="160" w:line="240" w:lineRule="auto"/>
        <w:ind w:firstLine="0"/>
        <w:jc w:val="center"/>
        <w:rPr>
          <w:rFonts w:ascii="GHEA Grapalat" w:hAnsi="GHEA Grapalat"/>
          <w:i w:val="0"/>
          <w:sz w:val="24"/>
          <w:szCs w:val="24"/>
          <w:lang w:val="hy-AM"/>
        </w:rPr>
      </w:pPr>
      <w:r w:rsidRPr="009044F1">
        <w:rPr>
          <w:rFonts w:ascii="GHEA Grapalat" w:hAnsi="GHEA Grapalat"/>
          <w:i w:val="0"/>
          <w:sz w:val="24"/>
          <w:szCs w:val="24"/>
        </w:rPr>
        <w:t xml:space="preserve">ОБ </w:t>
      </w:r>
      <w:r w:rsidR="00410B33" w:rsidRPr="009711E1">
        <w:rPr>
          <w:rFonts w:ascii="GHEA Grapalat" w:hAnsi="GHEA Grapalat"/>
          <w:i w:val="0"/>
          <w:color w:val="FF0000"/>
        </w:rPr>
        <w:t>ЗАПРОС КОТИРОВКИ</w:t>
      </w:r>
      <w:r w:rsidR="00410B33" w:rsidRPr="009711E1">
        <w:rPr>
          <w:rStyle w:val="af6"/>
          <w:rFonts w:ascii="GHEA Grapalat" w:hAnsi="GHEA Grapalat"/>
          <w:i w:val="0"/>
        </w:rPr>
        <w:t xml:space="preserve"> </w:t>
      </w:r>
      <w:r w:rsidR="00BA7128">
        <w:rPr>
          <w:rStyle w:val="af6"/>
          <w:rFonts w:ascii="GHEA Grapalat" w:hAnsi="GHEA Grapalat"/>
          <w:i w:val="0"/>
          <w:sz w:val="24"/>
          <w:szCs w:val="24"/>
        </w:rPr>
        <w:footnoteReference w:customMarkFollows="1" w:id="1"/>
        <w:t>*</w:t>
      </w:r>
    </w:p>
    <w:p w:rsidR="0091042F" w:rsidRPr="009044F1" w:rsidRDefault="00642EFE" w:rsidP="00410B33">
      <w:pPr>
        <w:pStyle w:val="a3"/>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 xml:space="preserve">Настоящий текст объявления утвержден Решением </w:t>
      </w:r>
      <w:r w:rsidR="00417E48">
        <w:rPr>
          <w:rFonts w:ascii="GHEA Grapalat" w:hAnsi="GHEA Grapalat"/>
          <w:i w:val="0"/>
          <w:sz w:val="24"/>
          <w:szCs w:val="24"/>
        </w:rPr>
        <w:t xml:space="preserve">Оценочной </w:t>
      </w:r>
      <w:r w:rsidRPr="009044F1">
        <w:rPr>
          <w:rFonts w:ascii="GHEA Grapalat" w:hAnsi="GHEA Grapalat"/>
          <w:i w:val="0"/>
          <w:sz w:val="24"/>
          <w:szCs w:val="24"/>
        </w:rPr>
        <w:t>Комиссии от "</w:t>
      </w:r>
      <w:r w:rsidR="005A1C59">
        <w:rPr>
          <w:rFonts w:ascii="GHEA Grapalat" w:hAnsi="GHEA Grapalat"/>
          <w:i w:val="0"/>
          <w:sz w:val="24"/>
          <w:szCs w:val="24"/>
        </w:rPr>
        <w:t>2</w:t>
      </w:r>
      <w:r w:rsidR="00001F16" w:rsidRPr="00001F16">
        <w:rPr>
          <w:rFonts w:ascii="GHEA Grapalat" w:hAnsi="GHEA Grapalat"/>
          <w:i w:val="0"/>
          <w:sz w:val="24"/>
          <w:szCs w:val="24"/>
        </w:rPr>
        <w:t>2</w:t>
      </w:r>
      <w:r w:rsidRPr="009044F1">
        <w:rPr>
          <w:rFonts w:ascii="GHEA Grapalat" w:hAnsi="GHEA Grapalat"/>
          <w:i w:val="0"/>
          <w:sz w:val="24"/>
          <w:szCs w:val="24"/>
        </w:rPr>
        <w:t>" "</w:t>
      </w:r>
      <w:r w:rsidR="00001F16" w:rsidRPr="00001F16">
        <w:rPr>
          <w:rFonts w:ascii="GHEA Grapalat" w:hAnsi="GHEA Grapalat"/>
          <w:i w:val="0"/>
          <w:sz w:val="24"/>
          <w:szCs w:val="24"/>
        </w:rPr>
        <w:t>01</w:t>
      </w:r>
      <w:r w:rsidRPr="009044F1">
        <w:rPr>
          <w:rFonts w:ascii="GHEA Grapalat" w:hAnsi="GHEA Grapalat"/>
          <w:i w:val="0"/>
          <w:sz w:val="24"/>
          <w:szCs w:val="24"/>
        </w:rPr>
        <w:t>" 20</w:t>
      </w:r>
      <w:r w:rsidR="00CB55B6">
        <w:rPr>
          <w:rFonts w:ascii="GHEA Grapalat" w:hAnsi="GHEA Grapalat"/>
          <w:i w:val="0"/>
          <w:sz w:val="24"/>
          <w:szCs w:val="24"/>
        </w:rPr>
        <w:t>2</w:t>
      </w:r>
      <w:r w:rsidR="00001F16" w:rsidRPr="00001F16">
        <w:rPr>
          <w:rFonts w:ascii="GHEA Grapalat" w:hAnsi="GHEA Grapalat"/>
          <w:i w:val="0"/>
          <w:sz w:val="24"/>
          <w:szCs w:val="24"/>
        </w:rPr>
        <w:t>5</w:t>
      </w:r>
      <w:r w:rsidR="00AA7117">
        <w:rPr>
          <w:rFonts w:ascii="GHEA Grapalat" w:hAnsi="GHEA Grapalat"/>
          <w:i w:val="0"/>
          <w:sz w:val="24"/>
          <w:szCs w:val="24"/>
        </w:rPr>
        <w:t xml:space="preserve"> </w:t>
      </w:r>
      <w:r w:rsidRPr="009044F1">
        <w:rPr>
          <w:rFonts w:ascii="GHEA Grapalat" w:hAnsi="GHEA Grapalat"/>
          <w:i w:val="0"/>
          <w:sz w:val="24"/>
          <w:szCs w:val="24"/>
        </w:rPr>
        <w:t>года "</w:t>
      </w:r>
      <w:r w:rsidR="00CB55B6">
        <w:rPr>
          <w:rFonts w:ascii="GHEA Grapalat" w:hAnsi="GHEA Grapalat"/>
          <w:i w:val="0"/>
          <w:sz w:val="24"/>
          <w:szCs w:val="24"/>
        </w:rPr>
        <w:t>1</w:t>
      </w:r>
      <w:r w:rsidRPr="009044F1">
        <w:rPr>
          <w:rFonts w:ascii="GHEA Grapalat" w:hAnsi="GHEA Grapalat"/>
          <w:i w:val="0"/>
          <w:sz w:val="24"/>
          <w:szCs w:val="24"/>
        </w:rPr>
        <w:t xml:space="preserve">" </w:t>
      </w:r>
    </w:p>
    <w:p w:rsidR="0091042F" w:rsidRPr="009044F1" w:rsidRDefault="0006703E" w:rsidP="00410B33">
      <w:pPr>
        <w:pStyle w:val="a3"/>
        <w:widowControl w:val="0"/>
        <w:spacing w:after="160" w:line="240" w:lineRule="auto"/>
        <w:ind w:firstLine="0"/>
        <w:jc w:val="center"/>
        <w:rPr>
          <w:rFonts w:ascii="GHEA Grapalat" w:hAnsi="GHEA Grapalat"/>
          <w:i w:val="0"/>
          <w:sz w:val="24"/>
          <w:szCs w:val="24"/>
        </w:rPr>
      </w:pPr>
      <w:r>
        <w:rPr>
          <w:rFonts w:ascii="GHEA Grapalat" w:hAnsi="GHEA Grapalat"/>
          <w:i w:val="0"/>
          <w:sz w:val="24"/>
          <w:szCs w:val="24"/>
        </w:rPr>
        <w:t xml:space="preserve">Код </w:t>
      </w:r>
      <w:r w:rsidR="00417E48">
        <w:rPr>
          <w:rFonts w:ascii="GHEA Grapalat" w:hAnsi="GHEA Grapalat"/>
          <w:i w:val="0"/>
          <w:sz w:val="24"/>
          <w:szCs w:val="24"/>
        </w:rPr>
        <w:t>процедуры</w:t>
      </w:r>
      <w:r w:rsidRPr="004775ED">
        <w:rPr>
          <w:rFonts w:ascii="GHEA Grapalat" w:hAnsi="GHEA Grapalat"/>
          <w:i w:val="0"/>
          <w:sz w:val="24"/>
          <w:szCs w:val="24"/>
        </w:rPr>
        <w:t xml:space="preserve"> </w:t>
      </w:r>
      <w:r w:rsidR="00CB55B6" w:rsidRPr="00281912">
        <w:rPr>
          <w:rFonts w:ascii="GHEA Grapalat" w:hAnsi="GHEA Grapalat"/>
          <w:i w:val="0"/>
          <w:lang w:val="hy-AM"/>
        </w:rPr>
        <w:t>ՀՀ ԳՄ</w:t>
      </w:r>
      <w:r w:rsidR="002C3496">
        <w:rPr>
          <w:rFonts w:ascii="GHEA Grapalat" w:hAnsi="GHEA Grapalat"/>
          <w:i w:val="0"/>
        </w:rPr>
        <w:t>Դ</w:t>
      </w:r>
      <w:r w:rsidR="00CB55B6">
        <w:rPr>
          <w:rFonts w:ascii="GHEA Grapalat" w:hAnsi="GHEA Grapalat"/>
          <w:i w:val="0"/>
          <w:lang w:val="hy-AM"/>
        </w:rPr>
        <w:t>Մ</w:t>
      </w:r>
      <w:r w:rsidR="00CB55B6" w:rsidRPr="00281912">
        <w:rPr>
          <w:rFonts w:ascii="GHEA Grapalat" w:hAnsi="GHEA Grapalat"/>
          <w:i w:val="0"/>
          <w:lang w:val="hy-AM"/>
        </w:rPr>
        <w:t>Դ</w:t>
      </w:r>
      <w:r w:rsidR="00CB55B6">
        <w:rPr>
          <w:rFonts w:ascii="GHEA Grapalat" w:hAnsi="GHEA Grapalat"/>
          <w:i w:val="0"/>
          <w:lang w:val="af-ZA"/>
        </w:rPr>
        <w:t xml:space="preserve"> </w:t>
      </w:r>
      <w:r w:rsidR="00CB55B6">
        <w:rPr>
          <w:rFonts w:ascii="GHEA Grapalat" w:hAnsi="GHEA Grapalat"/>
          <w:i w:val="0"/>
          <w:lang w:val="hy-AM"/>
        </w:rPr>
        <w:t>–</w:t>
      </w:r>
      <w:r w:rsidR="00CB55B6" w:rsidRPr="00281912">
        <w:rPr>
          <w:rFonts w:ascii="GHEA Grapalat" w:hAnsi="GHEA Grapalat"/>
          <w:i w:val="0"/>
          <w:lang w:val="hy-AM"/>
        </w:rPr>
        <w:t>ԳՀ</w:t>
      </w:r>
      <w:r w:rsidR="00CB55B6" w:rsidRPr="00281912">
        <w:rPr>
          <w:rFonts w:ascii="GHEA Grapalat" w:hAnsi="GHEA Grapalat"/>
          <w:i w:val="0"/>
          <w:lang w:val="af-ZA"/>
        </w:rPr>
        <w:t>ԱՊՁԲ</w:t>
      </w:r>
      <w:r w:rsidR="00CB55B6">
        <w:rPr>
          <w:rFonts w:ascii="GHEA Grapalat" w:hAnsi="GHEA Grapalat"/>
          <w:i w:val="0"/>
          <w:lang w:val="hy-AM"/>
        </w:rPr>
        <w:t xml:space="preserve"> 2</w:t>
      </w:r>
      <w:r w:rsidR="00001F16" w:rsidRPr="00001F16">
        <w:rPr>
          <w:rFonts w:ascii="GHEA Grapalat" w:hAnsi="GHEA Grapalat"/>
          <w:i w:val="0"/>
        </w:rPr>
        <w:t>5</w:t>
      </w:r>
      <w:r w:rsidR="005A1C59">
        <w:rPr>
          <w:rFonts w:ascii="GHEA Grapalat" w:hAnsi="GHEA Grapalat"/>
          <w:i w:val="0"/>
          <w:lang w:val="hy-AM"/>
        </w:rPr>
        <w:t>/</w:t>
      </w:r>
      <w:r w:rsidR="00001F16" w:rsidRPr="00001F16">
        <w:rPr>
          <w:rFonts w:ascii="GHEA Grapalat" w:hAnsi="GHEA Grapalat"/>
          <w:i w:val="0"/>
        </w:rPr>
        <w:t>02</w:t>
      </w:r>
      <w:r w:rsidR="00CB55B6" w:rsidRPr="00A71D81">
        <w:rPr>
          <w:rFonts w:ascii="GHEA Grapalat" w:hAnsi="GHEA Grapalat" w:cs="Sylfaen"/>
          <w:i w:val="0"/>
          <w:lang w:val="af-ZA"/>
        </w:rPr>
        <w:t xml:space="preserve"> </w:t>
      </w:r>
    </w:p>
    <w:p w:rsidR="0091042F" w:rsidRPr="009044F1" w:rsidRDefault="0091042F" w:rsidP="00410B33">
      <w:pPr>
        <w:pStyle w:val="a3"/>
        <w:widowControl w:val="0"/>
        <w:spacing w:after="160" w:line="240" w:lineRule="auto"/>
        <w:rPr>
          <w:rFonts w:ascii="GHEA Grapalat" w:hAnsi="GHEA Grapalat"/>
          <w:i w:val="0"/>
          <w:sz w:val="24"/>
          <w:szCs w:val="24"/>
        </w:rPr>
      </w:pPr>
    </w:p>
    <w:p w:rsidR="00CB55B6" w:rsidRPr="009711E1" w:rsidRDefault="00CB55B6" w:rsidP="00410B33">
      <w:pPr>
        <w:pStyle w:val="a3"/>
        <w:widowControl w:val="0"/>
        <w:spacing w:line="240" w:lineRule="auto"/>
        <w:ind w:firstLine="709"/>
        <w:contextualSpacing/>
        <w:rPr>
          <w:rFonts w:ascii="GHEA Grapalat" w:hAnsi="GHEA Grapalat"/>
          <w:i w:val="0"/>
          <w:lang w:val="hy-AM"/>
        </w:rPr>
      </w:pPr>
      <w:r w:rsidRPr="009711E1">
        <w:rPr>
          <w:rFonts w:ascii="GHEA Grapalat" w:hAnsi="GHEA Grapalat"/>
          <w:i w:val="0"/>
        </w:rPr>
        <w:t xml:space="preserve">Заказчик ГНКО </w:t>
      </w:r>
      <w:r w:rsidR="005A1C59" w:rsidRPr="005A1C59">
        <w:rPr>
          <w:rFonts w:ascii="GHEA Grapalat" w:hAnsi="GHEA Grapalat"/>
          <w:i w:val="0"/>
        </w:rPr>
        <w:t xml:space="preserve"> «СРЕДНЯЯ ШКОЛА </w:t>
      </w:r>
      <w:r w:rsidR="002C3496">
        <w:rPr>
          <w:rFonts w:ascii="GHEA Grapalat" w:hAnsi="GHEA Grapalat"/>
          <w:i w:val="0"/>
        </w:rPr>
        <w:t>ДДМАШЕНА</w:t>
      </w:r>
      <w:r w:rsidR="005A1C59" w:rsidRPr="005A1C59">
        <w:rPr>
          <w:rFonts w:ascii="GHEA Grapalat" w:hAnsi="GHEA Grapalat"/>
          <w:i w:val="0"/>
        </w:rPr>
        <w:t xml:space="preserve"> ГЕГАРКУНИКСКОГО МАРЗА РА», который расположен в общине Севан Гегаркуникского марза РА. </w:t>
      </w:r>
      <w:r w:rsidR="002C3496">
        <w:rPr>
          <w:rFonts w:ascii="GHEA Grapalat" w:hAnsi="GHEA Grapalat"/>
          <w:i w:val="0"/>
        </w:rPr>
        <w:t>Ддмашен</w:t>
      </w:r>
      <w:r w:rsidR="005A1C59" w:rsidRPr="005A1C59">
        <w:rPr>
          <w:rFonts w:ascii="GHEA Grapalat" w:hAnsi="GHEA Grapalat"/>
          <w:i w:val="0"/>
        </w:rPr>
        <w:t xml:space="preserve">, </w:t>
      </w:r>
      <w:r w:rsidR="002C3496" w:rsidRPr="002C3496">
        <w:rPr>
          <w:rFonts w:ascii="GHEA Grapalat" w:hAnsi="GHEA Grapalat"/>
          <w:i w:val="0"/>
        </w:rPr>
        <w:t>улица</w:t>
      </w:r>
      <w:r w:rsidR="002C3496">
        <w:rPr>
          <w:rFonts w:ascii="GHEA Grapalat" w:hAnsi="GHEA Grapalat"/>
          <w:i w:val="0"/>
        </w:rPr>
        <w:t xml:space="preserve"> 1,</w:t>
      </w:r>
      <w:r w:rsidR="005A1C59" w:rsidRPr="005A1C59">
        <w:rPr>
          <w:rFonts w:ascii="GHEA Grapalat" w:hAnsi="GHEA Grapalat"/>
          <w:i w:val="0"/>
        </w:rPr>
        <w:t xml:space="preserve"> </w:t>
      </w:r>
      <w:r w:rsidR="002C3496" w:rsidRPr="002C3496">
        <w:rPr>
          <w:rFonts w:ascii="GHEA Grapalat" w:hAnsi="GHEA Grapalat"/>
          <w:i w:val="0"/>
        </w:rPr>
        <w:t>здание</w:t>
      </w:r>
      <w:r w:rsidR="002C3496">
        <w:rPr>
          <w:rFonts w:ascii="GHEA Grapalat" w:hAnsi="GHEA Grapalat"/>
          <w:i w:val="0"/>
        </w:rPr>
        <w:t xml:space="preserve"> 38, </w:t>
      </w:r>
      <w:r w:rsidRPr="009711E1">
        <w:rPr>
          <w:rFonts w:ascii="GHEA Grapalat" w:hAnsi="GHEA Grapalat"/>
          <w:i w:val="0"/>
        </w:rPr>
        <w:t>объявляет ЗАПРОС КОТИРОВКИ, который проводится одним этапом</w:t>
      </w:r>
      <w:r w:rsidRPr="009711E1">
        <w:rPr>
          <w:rFonts w:ascii="GHEA Grapalat" w:hAnsi="GHEA Grapalat"/>
          <w:i w:val="0"/>
          <w:lang w:val="hy-AM"/>
        </w:rPr>
        <w:t>.</w:t>
      </w:r>
    </w:p>
    <w:p w:rsidR="00CB55B6" w:rsidRDefault="00A20B69" w:rsidP="00410B33">
      <w:pPr>
        <w:pStyle w:val="a3"/>
        <w:widowControl w:val="0"/>
        <w:spacing w:after="160" w:line="240" w:lineRule="auto"/>
        <w:ind w:firstLine="567"/>
        <w:rPr>
          <w:rFonts w:ascii="GHEA Grapalat" w:hAnsi="GHEA Grapalat"/>
          <w:i w:val="0"/>
          <w:sz w:val="22"/>
          <w:szCs w:val="22"/>
          <w:lang w:val="hy-AM"/>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 xml:space="preserve">порядке будет предложено заключить договор на поставку </w:t>
      </w:r>
      <w:r w:rsidR="00CB55B6" w:rsidRPr="00CB55B6">
        <w:rPr>
          <w:rFonts w:ascii="inherit" w:hAnsi="inherit" w:cs="Courier New"/>
          <w:color w:val="202124"/>
          <w:sz w:val="22"/>
          <w:szCs w:val="22"/>
          <w:lang w:bidi="ar-SA"/>
        </w:rPr>
        <w:t>Интерактивная доска</w:t>
      </w:r>
      <w:r w:rsidR="00712121" w:rsidRPr="00712121">
        <w:rPr>
          <w:rFonts w:ascii="inherit" w:hAnsi="inherit" w:cs="Courier New"/>
          <w:color w:val="202124"/>
          <w:sz w:val="22"/>
          <w:szCs w:val="22"/>
          <w:lang w:bidi="ar-SA"/>
        </w:rPr>
        <w:t xml:space="preserve"> и </w:t>
      </w:r>
      <w:r w:rsidR="00712121">
        <w:rPr>
          <w:rFonts w:ascii="inherit" w:hAnsi="inherit" w:cs="Courier New"/>
          <w:color w:val="202124"/>
          <w:sz w:val="22"/>
          <w:szCs w:val="22"/>
          <w:lang w:bidi="ar-SA"/>
        </w:rPr>
        <w:t>компютрн</w:t>
      </w:r>
      <w:r w:rsidR="00415A4C" w:rsidRPr="00415A4C">
        <w:rPr>
          <w:rFonts w:ascii="inherit" w:hAnsi="inherit" w:cs="Courier New"/>
          <w:color w:val="202124"/>
          <w:sz w:val="22"/>
          <w:szCs w:val="22"/>
          <w:lang w:bidi="ar-SA"/>
        </w:rPr>
        <w:t>и</w:t>
      </w:r>
      <w:r w:rsidR="00712121" w:rsidRPr="00712121">
        <w:rPr>
          <w:rFonts w:ascii="inherit" w:hAnsi="inherit" w:cs="Courier New"/>
          <w:color w:val="202124"/>
          <w:sz w:val="22"/>
          <w:szCs w:val="22"/>
          <w:lang w:bidi="ar-SA"/>
        </w:rPr>
        <w:t>е устроств</w:t>
      </w:r>
      <w:r w:rsidR="00415A4C" w:rsidRPr="00415A4C">
        <w:rPr>
          <w:rFonts w:ascii="inherit" w:hAnsi="inherit" w:cs="Courier New"/>
          <w:color w:val="202124"/>
          <w:sz w:val="22"/>
          <w:szCs w:val="22"/>
          <w:lang w:bidi="ar-SA"/>
        </w:rPr>
        <w:t>а</w:t>
      </w:r>
      <w:r w:rsidR="00782D60" w:rsidRPr="00CB55B6">
        <w:rPr>
          <w:rFonts w:ascii="GHEA Grapalat" w:hAnsi="GHEA Grapalat"/>
          <w:i w:val="0"/>
          <w:sz w:val="22"/>
          <w:szCs w:val="22"/>
        </w:rPr>
        <w:t>(далее — договор).</w:t>
      </w:r>
    </w:p>
    <w:p w:rsidR="00CB55B6" w:rsidRPr="009711E1" w:rsidRDefault="00CB55B6" w:rsidP="00410B33">
      <w:pPr>
        <w:pStyle w:val="HTML"/>
        <w:shd w:val="clear" w:color="auto" w:fill="F8F9FA"/>
        <w:rPr>
          <w:rFonts w:ascii="GHEA Grapalat" w:hAnsi="GHEA Grapalat"/>
          <w:b/>
          <w:color w:val="202124"/>
        </w:rPr>
      </w:pPr>
      <w:r w:rsidRPr="009711E1">
        <w:rPr>
          <w:rFonts w:ascii="GHEA Grapalat" w:hAnsi="GHEA Grapalat"/>
          <w:b/>
          <w:color w:val="202124"/>
        </w:rPr>
        <w:t>Процесс закупок организован на основании пункта 6 статьи 15 Закона РА «О закупках».</w:t>
      </w:r>
    </w:p>
    <w:p w:rsidR="00357D48" w:rsidRPr="00CB55B6" w:rsidRDefault="00A20B69" w:rsidP="00410B33">
      <w:pPr>
        <w:pStyle w:val="a3"/>
        <w:widowControl w:val="0"/>
        <w:spacing w:after="160" w:line="240" w:lineRule="auto"/>
        <w:ind w:firstLine="567"/>
        <w:rPr>
          <w:rFonts w:ascii="GHEA Grapalat" w:hAnsi="GHEA Grapalat"/>
          <w:i w:val="0"/>
          <w:spacing w:val="6"/>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rsidR="001E6506" w:rsidRPr="00F677F1" w:rsidRDefault="00052084" w:rsidP="00410B33">
      <w:pPr>
        <w:pStyle w:val="a3"/>
        <w:widowControl w:val="0"/>
        <w:spacing w:after="160" w:line="240" w:lineRule="auto"/>
        <w:ind w:firstLine="567"/>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 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rsidR="00357D48" w:rsidRPr="003F762C" w:rsidRDefault="00EE73A8" w:rsidP="00410B33">
      <w:pPr>
        <w:pStyle w:val="a3"/>
        <w:widowControl w:val="0"/>
        <w:spacing w:after="160"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rsidR="000E2427" w:rsidRPr="009044F1" w:rsidRDefault="000E2427" w:rsidP="00410B33">
      <w:pPr>
        <w:pStyle w:val="a3"/>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 xml:space="preserve">В отношении </w:t>
      </w:r>
      <w:r w:rsidR="00830445" w:rsidRPr="009044F1">
        <w:rPr>
          <w:rFonts w:ascii="GHEA Grapalat" w:hAnsi="GHEA Grapalat"/>
          <w:i w:val="0"/>
          <w:sz w:val="24"/>
          <w:szCs w:val="24"/>
        </w:rPr>
        <w:t>настояще</w:t>
      </w:r>
      <w:r w:rsidR="00830445">
        <w:rPr>
          <w:rFonts w:ascii="GHEA Grapalat" w:hAnsi="GHEA Grapalat"/>
          <w:i w:val="0"/>
          <w:sz w:val="24"/>
          <w:szCs w:val="24"/>
        </w:rPr>
        <w:t>й</w:t>
      </w:r>
      <w:r w:rsidR="00830445" w:rsidRPr="009044F1">
        <w:rPr>
          <w:rFonts w:ascii="GHEA Grapalat" w:hAnsi="GHEA Grapalat"/>
          <w:i w:val="0"/>
          <w:sz w:val="24"/>
          <w:szCs w:val="24"/>
        </w:rPr>
        <w:t xml:space="preserve"> </w:t>
      </w:r>
      <w:r w:rsidR="00830445">
        <w:rPr>
          <w:rFonts w:ascii="GHEA Grapalat" w:hAnsi="GHEA Grapalat"/>
          <w:i w:val="0"/>
          <w:sz w:val="24"/>
          <w:szCs w:val="24"/>
        </w:rPr>
        <w:t>процедуры</w:t>
      </w:r>
      <w:r w:rsidR="00830445" w:rsidRPr="009044F1">
        <w:rPr>
          <w:rFonts w:ascii="GHEA Grapalat" w:hAnsi="GHEA Grapalat"/>
          <w:i w:val="0"/>
          <w:sz w:val="24"/>
          <w:szCs w:val="24"/>
        </w:rPr>
        <w:t xml:space="preserve"> </w:t>
      </w:r>
      <w:r w:rsidRPr="009044F1">
        <w:rPr>
          <w:rFonts w:ascii="GHEA Grapalat" w:hAnsi="GHEA Grapalat"/>
          <w:i w:val="0"/>
          <w:sz w:val="24"/>
          <w:szCs w:val="24"/>
        </w:rPr>
        <w:t>применяются положения Соглашения Всемирной торговой организации по правительственным закупкам.</w:t>
      </w:r>
      <w:r w:rsidRPr="009044F1">
        <w:rPr>
          <w:rStyle w:val="af6"/>
          <w:rFonts w:ascii="GHEA Grapalat" w:hAnsi="GHEA Grapalat"/>
          <w:i w:val="0"/>
          <w:sz w:val="24"/>
          <w:szCs w:val="24"/>
        </w:rPr>
        <w:footnoteReference w:id="2"/>
      </w:r>
    </w:p>
    <w:p w:rsidR="0067579A" w:rsidRPr="00D5443D" w:rsidRDefault="00357D48" w:rsidP="00410B33">
      <w:pPr>
        <w:pStyle w:val="a3"/>
        <w:widowControl w:val="0"/>
        <w:spacing w:after="160"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rsidR="00EC56F5" w:rsidRPr="005A1C59" w:rsidRDefault="003F6ED1" w:rsidP="00410B33">
      <w:pPr>
        <w:pStyle w:val="a3"/>
        <w:widowControl w:val="0"/>
        <w:spacing w:after="160" w:line="240" w:lineRule="auto"/>
        <w:ind w:firstLine="567"/>
        <w:rPr>
          <w:rFonts w:ascii="Sylfaen" w:eastAsia="MS Mincho" w:hAnsi="Sylfaen" w:cs="MS Mincho"/>
          <w:i w:val="0"/>
          <w:sz w:val="22"/>
          <w:szCs w:val="22"/>
        </w:rPr>
      </w:pPr>
      <w:r w:rsidRPr="000F11E5">
        <w:rPr>
          <w:rFonts w:ascii="GHEA Grapalat" w:hAnsi="GHEA Grapalat"/>
          <w:i w:val="0"/>
          <w:sz w:val="24"/>
          <w:szCs w:val="24"/>
        </w:rPr>
        <w:t xml:space="preserve">Заявки на </w:t>
      </w:r>
      <w:r>
        <w:rPr>
          <w:rFonts w:ascii="GHEA Grapalat" w:hAnsi="GHEA Grapalat"/>
          <w:i w:val="0"/>
          <w:sz w:val="24"/>
          <w:szCs w:val="24"/>
        </w:rPr>
        <w:t xml:space="preserve">на </w:t>
      </w:r>
      <w:r w:rsidR="00410B33" w:rsidRPr="009711E1">
        <w:rPr>
          <w:rFonts w:ascii="GHEA Grapalat" w:hAnsi="GHEA Grapalat"/>
          <w:i w:val="0"/>
          <w:color w:val="FF0000"/>
        </w:rPr>
        <w:t>ЗАПРОС КОТИРОВКИ</w:t>
      </w:r>
      <w:r w:rsidRPr="000F11E5">
        <w:rPr>
          <w:rFonts w:ascii="GHEA Grapalat" w:hAnsi="GHEA Grapalat"/>
          <w:i w:val="0"/>
          <w:sz w:val="24"/>
          <w:szCs w:val="24"/>
        </w:rPr>
        <w:t xml:space="preserve"> необходимо подавать по адресу</w:t>
      </w:r>
      <w:r w:rsidRPr="000F11E5">
        <w:rPr>
          <w:rFonts w:ascii="GHEA Grapalat" w:hAnsi="GHEA Grapalat"/>
          <w:i w:val="0"/>
          <w:spacing w:val="6"/>
          <w:sz w:val="24"/>
          <w:szCs w:val="24"/>
        </w:rPr>
        <w:t xml:space="preserve"> </w:t>
      </w:r>
      <w:r w:rsidR="00CB55B6" w:rsidRPr="00CB55B6">
        <w:rPr>
          <w:rFonts w:ascii="GHEA Grapalat" w:hAnsi="GHEA Grapalat" w:cs="Arial"/>
          <w:i w:val="0"/>
          <w:sz w:val="22"/>
          <w:szCs w:val="22"/>
        </w:rPr>
        <w:t xml:space="preserve">Гегаркуникской </w:t>
      </w:r>
      <w:r w:rsidR="00CB55B6" w:rsidRPr="00CB55B6">
        <w:rPr>
          <w:rFonts w:ascii="GHEA Grapalat" w:hAnsi="GHEA Grapalat" w:cs="Arial"/>
          <w:i w:val="0"/>
          <w:sz w:val="22"/>
          <w:szCs w:val="22"/>
        </w:rPr>
        <w:lastRenderedPageBreak/>
        <w:t>област</w:t>
      </w:r>
      <w:r w:rsidR="00CB55B6" w:rsidRPr="00CB55B6">
        <w:rPr>
          <w:rFonts w:ascii="GHEA Grapalat" w:hAnsi="GHEA Grapalat" w:cs="Arial LatArm"/>
          <w:i w:val="0"/>
          <w:sz w:val="22"/>
          <w:szCs w:val="22"/>
        </w:rPr>
        <w:t xml:space="preserve">, </w:t>
      </w:r>
      <w:r w:rsidR="00AC2E4F" w:rsidRPr="005A1C59">
        <w:rPr>
          <w:rFonts w:ascii="GHEA Grapalat" w:hAnsi="GHEA Grapalat"/>
          <w:sz w:val="22"/>
          <w:szCs w:val="22"/>
        </w:rPr>
        <w:t xml:space="preserve">в общине Севан Гегаркуникского марза РА. </w:t>
      </w:r>
      <w:r w:rsidR="002C3496" w:rsidRPr="002C3496">
        <w:rPr>
          <w:rFonts w:ascii="GHEA Grapalat" w:hAnsi="GHEA Grapalat"/>
          <w:sz w:val="22"/>
          <w:szCs w:val="22"/>
        </w:rPr>
        <w:t>Ддма</w:t>
      </w:r>
      <w:r w:rsidR="002C3496">
        <w:rPr>
          <w:rFonts w:ascii="GHEA Grapalat" w:hAnsi="GHEA Grapalat"/>
          <w:sz w:val="22"/>
          <w:szCs w:val="22"/>
        </w:rPr>
        <w:t>ш</w:t>
      </w:r>
      <w:r w:rsidR="002C3496" w:rsidRPr="002C3496">
        <w:rPr>
          <w:rFonts w:ascii="GHEA Grapalat" w:hAnsi="GHEA Grapalat"/>
          <w:sz w:val="22"/>
          <w:szCs w:val="22"/>
        </w:rPr>
        <w:t>ен, улица 1, здание 38</w:t>
      </w:r>
      <w:r w:rsidR="00AC2E4F">
        <w:rPr>
          <w:rFonts w:ascii="GHEA Grapalat" w:hAnsi="GHEA Grapalat" w:cs="Arial"/>
          <w:i w:val="0"/>
          <w:sz w:val="22"/>
          <w:szCs w:val="22"/>
          <w:lang w:val="hy-AM"/>
        </w:rPr>
        <w:t>,</w:t>
      </w:r>
      <w:r w:rsidR="00CB55B6" w:rsidRPr="00CB55B6">
        <w:rPr>
          <w:rFonts w:ascii="GHEA Grapalat" w:hAnsi="GHEA Grapalat"/>
          <w:i w:val="0"/>
          <w:sz w:val="22"/>
          <w:szCs w:val="22"/>
        </w:rPr>
        <w:t xml:space="preserve"> </w:t>
      </w:r>
      <w:r w:rsidRPr="000F0CA8">
        <w:rPr>
          <w:rFonts w:ascii="GHEA Grapalat" w:hAnsi="GHEA Grapalat"/>
          <w:i w:val="0"/>
          <w:sz w:val="24"/>
          <w:szCs w:val="24"/>
        </w:rPr>
        <w:t xml:space="preserve">в документарной форме, </w:t>
      </w:r>
      <w:r w:rsidRPr="00F04534">
        <w:rPr>
          <w:rFonts w:ascii="GHEA Grapalat" w:hAnsi="GHEA Grapalat"/>
          <w:i w:val="0"/>
          <w:sz w:val="24"/>
          <w:szCs w:val="24"/>
          <w:highlight w:val="yellow"/>
        </w:rPr>
        <w:t xml:space="preserve">до </w:t>
      </w:r>
      <w:r w:rsidR="00CB55B6" w:rsidRPr="00F04534">
        <w:rPr>
          <w:rFonts w:ascii="GHEA Grapalat" w:hAnsi="GHEA Grapalat"/>
          <w:i w:val="0"/>
          <w:sz w:val="24"/>
          <w:szCs w:val="24"/>
          <w:highlight w:val="yellow"/>
          <w:lang w:val="hy-AM"/>
        </w:rPr>
        <w:t>1</w:t>
      </w:r>
      <w:r w:rsidR="00872613" w:rsidRPr="00872613">
        <w:rPr>
          <w:rFonts w:ascii="GHEA Grapalat" w:hAnsi="GHEA Grapalat"/>
          <w:i w:val="0"/>
          <w:sz w:val="24"/>
          <w:szCs w:val="24"/>
          <w:highlight w:val="yellow"/>
        </w:rPr>
        <w:t>7</w:t>
      </w:r>
      <w:r w:rsidR="00CB55B6" w:rsidRPr="00F04534">
        <w:rPr>
          <w:rFonts w:ascii="GHEA Grapalat" w:hAnsi="GHEA Grapalat"/>
          <w:i w:val="0"/>
          <w:sz w:val="24"/>
          <w:szCs w:val="24"/>
          <w:highlight w:val="yellow"/>
          <w:lang w:val="hy-AM"/>
        </w:rPr>
        <w:t xml:space="preserve">։00 </w:t>
      </w:r>
      <w:r w:rsidR="00CB55B6" w:rsidRPr="00F04534">
        <w:rPr>
          <w:rFonts w:ascii="GHEA Grapalat" w:hAnsi="GHEA Grapalat"/>
          <w:i w:val="0"/>
          <w:sz w:val="24"/>
          <w:szCs w:val="24"/>
          <w:highlight w:val="yellow"/>
        </w:rPr>
        <w:t xml:space="preserve">часов </w:t>
      </w:r>
      <w:r w:rsidR="00775077" w:rsidRPr="00775077">
        <w:rPr>
          <w:rFonts w:ascii="GHEA Grapalat" w:hAnsi="GHEA Grapalat"/>
          <w:i w:val="0"/>
          <w:sz w:val="24"/>
          <w:szCs w:val="24"/>
          <w:highlight w:val="yellow"/>
        </w:rPr>
        <w:t>7</w:t>
      </w:r>
      <w:r w:rsidRPr="00F04534">
        <w:rPr>
          <w:rFonts w:ascii="GHEA Grapalat" w:hAnsi="GHEA Grapalat"/>
          <w:i w:val="0"/>
          <w:sz w:val="24"/>
          <w:szCs w:val="24"/>
          <w:highlight w:val="yellow"/>
        </w:rPr>
        <w:t>-го</w:t>
      </w:r>
      <w:r w:rsidRPr="000F0CA8">
        <w:rPr>
          <w:rFonts w:ascii="GHEA Grapalat" w:hAnsi="GHEA Grapalat"/>
          <w:i w:val="0"/>
          <w:sz w:val="24"/>
          <w:szCs w:val="24"/>
        </w:rPr>
        <w:t xml:space="preserve"> дня со дня опубликования настоящего объявления. Кроме армянского языка заявки могут быть поданы также на английском или русско</w:t>
      </w:r>
      <w:r>
        <w:rPr>
          <w:rFonts w:ascii="GHEA Grapalat" w:hAnsi="GHEA Grapalat"/>
          <w:i w:val="0"/>
          <w:sz w:val="24"/>
          <w:szCs w:val="24"/>
        </w:rPr>
        <w:t>м языке.</w:t>
      </w:r>
      <w:r w:rsidR="00CB55B6" w:rsidRPr="00CB55B6">
        <w:rPr>
          <w:rFonts w:ascii="GHEA Grapalat" w:hAnsi="GHEA Grapalat"/>
          <w:sz w:val="22"/>
          <w:szCs w:val="22"/>
        </w:rPr>
        <w:t xml:space="preserve">Вскрытие заявок будет проводиться по адресу </w:t>
      </w:r>
      <w:r w:rsidR="005A1C59" w:rsidRPr="005A1C59">
        <w:rPr>
          <w:rFonts w:ascii="GHEA Grapalat" w:hAnsi="GHEA Grapalat"/>
          <w:sz w:val="22"/>
          <w:szCs w:val="22"/>
        </w:rPr>
        <w:t xml:space="preserve"> в общине Севан Гегаркуникского марза РА. </w:t>
      </w:r>
      <w:r w:rsidR="002C3496">
        <w:rPr>
          <w:rFonts w:ascii="GHEA Grapalat" w:hAnsi="GHEA Grapalat"/>
          <w:sz w:val="22"/>
          <w:szCs w:val="22"/>
        </w:rPr>
        <w:t>Ддмаш</w:t>
      </w:r>
      <w:r w:rsidR="002C3496" w:rsidRPr="002C3496">
        <w:rPr>
          <w:rFonts w:ascii="GHEA Grapalat" w:hAnsi="GHEA Grapalat"/>
          <w:sz w:val="22"/>
          <w:szCs w:val="22"/>
        </w:rPr>
        <w:t>ен, улица 1, здание 38</w:t>
      </w:r>
      <w:r w:rsidR="00CB55B6" w:rsidRPr="00CB55B6">
        <w:rPr>
          <w:rFonts w:ascii="GHEA Grapalat" w:hAnsi="GHEA Grapalat"/>
          <w:sz w:val="22"/>
          <w:szCs w:val="22"/>
        </w:rPr>
        <w:t>, в 1</w:t>
      </w:r>
      <w:r w:rsidR="005541EC">
        <w:rPr>
          <w:rFonts w:ascii="GHEA Grapalat" w:hAnsi="GHEA Grapalat"/>
          <w:i w:val="0"/>
          <w:sz w:val="22"/>
          <w:szCs w:val="22"/>
        </w:rPr>
        <w:t>7</w:t>
      </w:r>
      <w:r w:rsidR="00CB55B6" w:rsidRPr="00CB55B6">
        <w:rPr>
          <w:rFonts w:ascii="GHEA Grapalat" w:hAnsi="GHEA Grapalat"/>
          <w:sz w:val="22"/>
          <w:szCs w:val="22"/>
        </w:rPr>
        <w:t>:00 часов "</w:t>
      </w:r>
      <w:r w:rsidR="005A1C59">
        <w:rPr>
          <w:rFonts w:ascii="GHEA Grapalat" w:hAnsi="GHEA Grapalat"/>
          <w:sz w:val="22"/>
          <w:szCs w:val="22"/>
          <w:lang w:val="hy-AM"/>
        </w:rPr>
        <w:t xml:space="preserve">, </w:t>
      </w:r>
      <w:r w:rsidR="00BC330A" w:rsidRPr="00D6421C">
        <w:rPr>
          <w:rFonts w:ascii="GHEA Grapalat" w:hAnsi="GHEA Grapalat"/>
          <w:sz w:val="22"/>
          <w:szCs w:val="22"/>
        </w:rPr>
        <w:t>30</w:t>
      </w:r>
      <w:r w:rsidR="005A1C59">
        <w:rPr>
          <w:rFonts w:ascii="MS Mincho" w:eastAsia="MS Mincho" w:hAnsi="MS Mincho" w:cs="MS Mincho"/>
          <w:sz w:val="22"/>
          <w:szCs w:val="22"/>
          <w:lang w:val="hy-AM"/>
        </w:rPr>
        <w:t>․</w:t>
      </w:r>
      <w:bookmarkStart w:id="1" w:name="_GoBack"/>
      <w:bookmarkEnd w:id="1"/>
      <w:r w:rsidR="005A1C59">
        <w:rPr>
          <w:rFonts w:ascii="MS Mincho" w:eastAsia="MS Mincho" w:hAnsi="MS Mincho" w:cs="MS Mincho"/>
          <w:sz w:val="22"/>
          <w:szCs w:val="22"/>
          <w:lang w:val="hy-AM"/>
        </w:rPr>
        <w:t>0</w:t>
      </w:r>
      <w:r w:rsidR="00BC330A" w:rsidRPr="00D6421C">
        <w:rPr>
          <w:rFonts w:ascii="MS Mincho" w:eastAsia="MS Mincho" w:hAnsi="MS Mincho" w:cs="MS Mincho"/>
          <w:sz w:val="22"/>
          <w:szCs w:val="22"/>
        </w:rPr>
        <w:t>1</w:t>
      </w:r>
      <w:r w:rsidR="005A1C59">
        <w:rPr>
          <w:rFonts w:ascii="MS Mincho" w:eastAsia="MS Mincho" w:hAnsi="MS Mincho" w:cs="MS Mincho"/>
          <w:sz w:val="22"/>
          <w:szCs w:val="22"/>
          <w:lang w:val="hy-AM"/>
        </w:rPr>
        <w:t>․202</w:t>
      </w:r>
      <w:r w:rsidR="00BC330A" w:rsidRPr="00D6421C">
        <w:rPr>
          <w:rFonts w:ascii="MS Mincho" w:eastAsia="MS Mincho" w:hAnsi="MS Mincho" w:cs="MS Mincho"/>
          <w:sz w:val="22"/>
          <w:szCs w:val="22"/>
        </w:rPr>
        <w:t>5</w:t>
      </w:r>
      <w:r w:rsidR="005A1C59">
        <w:rPr>
          <w:rFonts w:ascii="Sylfaen" w:eastAsia="MS Mincho" w:hAnsi="Sylfaen" w:cs="MS Mincho"/>
          <w:sz w:val="22"/>
          <w:szCs w:val="22"/>
        </w:rPr>
        <w:t>г</w:t>
      </w:r>
    </w:p>
    <w:p w:rsidR="002C09AA" w:rsidRPr="001B32D9" w:rsidRDefault="002C09AA" w:rsidP="00410B33">
      <w:pPr>
        <w:pStyle w:val="a3"/>
        <w:widowControl w:val="0"/>
        <w:spacing w:after="160"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rsidR="00F04534" w:rsidRPr="00F04534" w:rsidRDefault="00754697" w:rsidP="00410B33">
      <w:pPr>
        <w:pStyle w:val="a3"/>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Для получения дополнительной информации, связанной с настоящим</w:t>
      </w:r>
      <w:r w:rsidR="00D5443D">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00BE1C5E" w:rsidRPr="003A1EBB">
        <w:rPr>
          <w:rFonts w:ascii="GHEA Grapalat" w:hAnsi="GHEA Grapalat"/>
          <w:i w:val="0"/>
          <w:sz w:val="24"/>
          <w:szCs w:val="24"/>
        </w:rPr>
        <w:t xml:space="preserve"> </w:t>
      </w:r>
      <w:r w:rsidR="00077B51">
        <w:rPr>
          <w:rFonts w:ascii="GHEA Grapalat" w:hAnsi="GHEA Grapalat"/>
          <w:i w:val="0"/>
          <w:sz w:val="24"/>
          <w:szCs w:val="24"/>
        </w:rPr>
        <w:t>Варси</w:t>
      </w:r>
      <w:r w:rsidR="00C620D5">
        <w:rPr>
          <w:rFonts w:ascii="GHEA Grapalat" w:hAnsi="GHEA Grapalat"/>
          <w:i w:val="0"/>
          <w:sz w:val="24"/>
          <w:szCs w:val="24"/>
        </w:rPr>
        <w:t>к Манук</w:t>
      </w:r>
      <w:r w:rsidR="005A1C59" w:rsidRPr="005A1C59">
        <w:rPr>
          <w:rFonts w:ascii="GHEA Grapalat" w:hAnsi="GHEA Grapalat"/>
          <w:i w:val="0"/>
          <w:sz w:val="24"/>
          <w:szCs w:val="24"/>
        </w:rPr>
        <w:t>ян</w:t>
      </w:r>
      <w:r w:rsidR="00F04534" w:rsidRPr="009711E1">
        <w:rPr>
          <w:rFonts w:ascii="GHEA Grapalat" w:hAnsi="GHEA Grapalat"/>
          <w:i w:val="0"/>
        </w:rPr>
        <w:t>.</w:t>
      </w:r>
    </w:p>
    <w:p w:rsidR="005A1C59" w:rsidRPr="005135C8" w:rsidRDefault="00F04534" w:rsidP="005A1C59">
      <w:pPr>
        <w:tabs>
          <w:tab w:val="left" w:pos="720"/>
        </w:tabs>
        <w:rPr>
          <w:rFonts w:ascii="GHEA Grapalat" w:hAnsi="GHEA Grapalat"/>
          <w:i/>
          <w:sz w:val="20"/>
          <w:szCs w:val="20"/>
          <w:lang w:val="af-ZA"/>
        </w:rPr>
      </w:pPr>
      <w:r w:rsidRPr="009711E1">
        <w:rPr>
          <w:rFonts w:ascii="GHEA Grapalat" w:hAnsi="GHEA Grapalat"/>
        </w:rPr>
        <w:t xml:space="preserve">Телефон </w:t>
      </w:r>
      <w:r w:rsidR="005A1C59" w:rsidRPr="005135C8">
        <w:rPr>
          <w:rFonts w:ascii="GHEA Grapalat" w:hAnsi="GHEA Grapalat"/>
          <w:i/>
          <w:sz w:val="20"/>
          <w:szCs w:val="20"/>
          <w:lang w:val="af-ZA"/>
        </w:rPr>
        <w:t xml:space="preserve">+374 </w:t>
      </w:r>
      <w:r w:rsidR="00C620D5">
        <w:rPr>
          <w:rFonts w:ascii="GHEA Grapalat" w:hAnsi="GHEA Grapalat"/>
          <w:i/>
          <w:sz w:val="20"/>
          <w:szCs w:val="20"/>
          <w:u w:val="single"/>
        </w:rPr>
        <w:t>77012286</w:t>
      </w:r>
      <w:r w:rsidR="005A1C59" w:rsidRPr="005135C8">
        <w:rPr>
          <w:rFonts w:ascii="GHEA Grapalat" w:hAnsi="GHEA Grapalat"/>
          <w:i/>
          <w:sz w:val="20"/>
          <w:szCs w:val="20"/>
          <w:lang w:val="af-ZA"/>
        </w:rPr>
        <w:t xml:space="preserve">                                      </w:t>
      </w:r>
    </w:p>
    <w:p w:rsidR="005A1C59" w:rsidRDefault="005A1C59" w:rsidP="005A1C59">
      <w:pPr>
        <w:pStyle w:val="a3"/>
        <w:spacing w:line="240" w:lineRule="auto"/>
        <w:rPr>
          <w:rFonts w:ascii="GHEA Grapalat" w:hAnsi="GHEA Grapalat"/>
          <w:lang w:val="hy-AM"/>
        </w:rPr>
      </w:pPr>
      <w:r>
        <w:rPr>
          <w:rFonts w:ascii="GHEA Grapalat" w:hAnsi="GHEA Grapalat"/>
          <w:lang w:val="af-ZA"/>
        </w:rPr>
        <w:t xml:space="preserve">                                        </w:t>
      </w:r>
    </w:p>
    <w:p w:rsidR="005A1C59" w:rsidRPr="005A1C59" w:rsidRDefault="00F04534" w:rsidP="005A1C59">
      <w:pPr>
        <w:pStyle w:val="a3"/>
        <w:widowControl w:val="0"/>
        <w:spacing w:after="160" w:line="240" w:lineRule="auto"/>
        <w:ind w:firstLine="0"/>
        <w:contextualSpacing/>
        <w:rPr>
          <w:rFonts w:ascii="GHEA Grapalat" w:hAnsi="GHEA Grapalat"/>
          <w:i w:val="0"/>
        </w:rPr>
      </w:pPr>
      <w:r w:rsidRPr="009711E1">
        <w:rPr>
          <w:rFonts w:ascii="GHEA Grapalat" w:hAnsi="GHEA Grapalat"/>
          <w:i w:val="0"/>
        </w:rPr>
        <w:t>Электронная почта _</w:t>
      </w:r>
      <w:r w:rsidR="005A1C59" w:rsidRPr="005A1C59">
        <w:rPr>
          <w:rFonts w:ascii="GHEA Grapalat" w:hAnsi="GHEA Grapalat"/>
          <w:i w:val="0"/>
          <w:lang w:val="af-ZA"/>
        </w:rPr>
        <w:t xml:space="preserve"> </w:t>
      </w:r>
      <w:r w:rsidR="00C620D5">
        <w:rPr>
          <w:rFonts w:ascii="GHEA Grapalat" w:hAnsi="GHEA Grapalat"/>
          <w:i w:val="0"/>
          <w:lang w:val="hy-AM"/>
        </w:rPr>
        <w:t>ddmashen</w:t>
      </w:r>
      <w:r w:rsidR="005A1C59" w:rsidRPr="00F14900">
        <w:rPr>
          <w:rFonts w:ascii="GHEA Grapalat" w:hAnsi="GHEA Grapalat"/>
          <w:i w:val="0"/>
          <w:lang w:val="af-ZA"/>
        </w:rPr>
        <w:t>@</w:t>
      </w:r>
      <w:r w:rsidR="005A1C59">
        <w:rPr>
          <w:rFonts w:ascii="GHEA Grapalat" w:hAnsi="GHEA Grapalat"/>
          <w:i w:val="0"/>
          <w:lang w:val="af-ZA"/>
        </w:rPr>
        <w:t>schools</w:t>
      </w:r>
      <w:r w:rsidR="00C620D5">
        <w:rPr>
          <w:rFonts w:ascii="GHEA Grapalat" w:hAnsi="GHEA Grapalat"/>
          <w:i w:val="0"/>
          <w:lang w:val="hy-AM"/>
        </w:rPr>
        <w:t>.am</w:t>
      </w:r>
      <w:r w:rsidR="005A1C59" w:rsidRPr="009711E1">
        <w:rPr>
          <w:rFonts w:ascii="GHEA Grapalat" w:hAnsi="GHEA Grapalat"/>
          <w:i w:val="0"/>
        </w:rPr>
        <w:t xml:space="preserve"> </w:t>
      </w:r>
    </w:p>
    <w:p w:rsidR="005A1C59" w:rsidRPr="002C3496" w:rsidRDefault="005A1C59" w:rsidP="005A1C59">
      <w:pPr>
        <w:pStyle w:val="a3"/>
        <w:widowControl w:val="0"/>
        <w:spacing w:after="160" w:line="240" w:lineRule="auto"/>
        <w:ind w:firstLine="0"/>
        <w:contextualSpacing/>
        <w:rPr>
          <w:rFonts w:ascii="GHEA Grapalat" w:hAnsi="GHEA Grapalat"/>
          <w:i w:val="0"/>
        </w:rPr>
      </w:pPr>
    </w:p>
    <w:p w:rsidR="00915A97" w:rsidRPr="00D5443D" w:rsidRDefault="00F04534" w:rsidP="005A1C59">
      <w:pPr>
        <w:pStyle w:val="a3"/>
        <w:widowControl w:val="0"/>
        <w:spacing w:after="160" w:line="240" w:lineRule="auto"/>
        <w:ind w:firstLine="0"/>
        <w:contextualSpacing/>
        <w:rPr>
          <w:rFonts w:ascii="GHEA Grapalat" w:hAnsi="GHEA Grapalat"/>
          <w:i w:val="0"/>
          <w:sz w:val="16"/>
          <w:szCs w:val="16"/>
        </w:rPr>
      </w:pPr>
      <w:r w:rsidRPr="009711E1">
        <w:rPr>
          <w:rFonts w:ascii="GHEA Grapalat" w:hAnsi="GHEA Grapalat"/>
          <w:i w:val="0"/>
        </w:rPr>
        <w:t xml:space="preserve">Заказчик </w:t>
      </w:r>
      <w:r w:rsidR="005A1C59" w:rsidRPr="005A1C59">
        <w:rPr>
          <w:rFonts w:ascii="GHEA Grapalat" w:hAnsi="GHEA Grapalat"/>
          <w:i w:val="0"/>
          <w:u w:val="single"/>
        </w:rPr>
        <w:t xml:space="preserve">«СРЕДНЯЯ ШКОЛА </w:t>
      </w:r>
      <w:r w:rsidR="00C620D5">
        <w:rPr>
          <w:rFonts w:ascii="GHEA Grapalat" w:hAnsi="GHEA Grapalat"/>
          <w:i w:val="0"/>
          <w:u w:val="single"/>
        </w:rPr>
        <w:t>ДДМАШЕН</w:t>
      </w:r>
      <w:r w:rsidR="005A1C59" w:rsidRPr="005A1C59">
        <w:rPr>
          <w:rFonts w:ascii="GHEA Grapalat" w:hAnsi="GHEA Grapalat"/>
          <w:i w:val="0"/>
          <w:u w:val="single"/>
        </w:rPr>
        <w:t xml:space="preserve">А ГЕГАРКУНИКСКОГО МАРЗА РА», </w:t>
      </w:r>
      <w:r w:rsidR="00915A97">
        <w:rPr>
          <w:rFonts w:ascii="GHEA Grapalat" w:hAnsi="GHEA Grapalat" w:cs="Sylfaen"/>
          <w:b/>
        </w:rPr>
        <w:br w:type="page"/>
      </w:r>
    </w:p>
    <w:p w:rsidR="00096865" w:rsidRPr="009044F1" w:rsidRDefault="00096865" w:rsidP="00410B33">
      <w:pPr>
        <w:pStyle w:val="aa"/>
        <w:widowControl w:val="0"/>
        <w:spacing w:after="160"/>
        <w:ind w:firstLine="567"/>
        <w:jc w:val="right"/>
        <w:rPr>
          <w:rFonts w:ascii="GHEA Grapalat" w:hAnsi="GHEA Grapalat" w:cs="Sylfaen"/>
          <w:i/>
        </w:rPr>
      </w:pPr>
      <w:r w:rsidRPr="009044F1">
        <w:rPr>
          <w:rFonts w:ascii="GHEA Grapalat" w:hAnsi="GHEA Grapalat"/>
          <w:i/>
        </w:rPr>
        <w:lastRenderedPageBreak/>
        <w:t>Утверждено</w:t>
      </w:r>
    </w:p>
    <w:p w:rsidR="00096865" w:rsidRPr="009044F1" w:rsidRDefault="00F04534" w:rsidP="00410B33">
      <w:pPr>
        <w:pStyle w:val="aa"/>
        <w:widowControl w:val="0"/>
        <w:spacing w:after="160"/>
        <w:ind w:right="-7" w:firstLine="567"/>
        <w:jc w:val="right"/>
        <w:rPr>
          <w:rFonts w:ascii="GHEA Grapalat" w:hAnsi="GHEA Grapalat"/>
        </w:rPr>
      </w:pPr>
      <w:r w:rsidRPr="009711E1">
        <w:rPr>
          <w:rFonts w:ascii="GHEA Grapalat" w:hAnsi="GHEA Grapalat"/>
          <w:sz w:val="20"/>
          <w:szCs w:val="20"/>
        </w:rPr>
        <w:t>Решением Оценочной комиссии ЗАПРОС КОТИРОВКИ</w:t>
      </w:r>
      <w:r w:rsidRPr="009711E1">
        <w:rPr>
          <w:rFonts w:ascii="GHEA Grapalat" w:hAnsi="GHEA Grapalat" w:cs="Sylfaen"/>
          <w:i/>
          <w:sz w:val="20"/>
          <w:szCs w:val="20"/>
        </w:rPr>
        <w:br/>
      </w:r>
      <w:r w:rsidRPr="009711E1">
        <w:rPr>
          <w:rFonts w:ascii="GHEA Grapalat" w:hAnsi="GHEA Grapalat"/>
          <w:i/>
          <w:sz w:val="20"/>
          <w:szCs w:val="20"/>
        </w:rPr>
        <w:t>под кодом</w:t>
      </w:r>
      <w:r w:rsidRPr="00F04534">
        <w:rPr>
          <w:rFonts w:ascii="GHEA Grapalat" w:hAnsi="GHEA Grapalat"/>
          <w:i/>
          <w:lang w:val="hy-AM"/>
        </w:rPr>
        <w:t xml:space="preserve"> </w:t>
      </w:r>
      <w:r w:rsidRPr="00281912">
        <w:rPr>
          <w:rFonts w:ascii="GHEA Grapalat" w:hAnsi="GHEA Grapalat"/>
          <w:i/>
          <w:lang w:val="hy-AM"/>
        </w:rPr>
        <w:t>ՀՀ ԳՄ</w:t>
      </w:r>
      <w:r w:rsidR="00077B51">
        <w:rPr>
          <w:rFonts w:ascii="GHEA Grapalat" w:hAnsi="GHEA Grapalat"/>
          <w:i/>
        </w:rPr>
        <w:t>Դ</w:t>
      </w:r>
      <w:r>
        <w:rPr>
          <w:rFonts w:ascii="GHEA Grapalat" w:hAnsi="GHEA Grapalat"/>
          <w:i/>
          <w:lang w:val="hy-AM"/>
        </w:rPr>
        <w:t>Մ</w:t>
      </w:r>
      <w:r w:rsidRPr="00281912">
        <w:rPr>
          <w:rFonts w:ascii="GHEA Grapalat" w:hAnsi="GHEA Grapalat"/>
          <w:i/>
          <w:lang w:val="hy-AM"/>
        </w:rPr>
        <w:t>Դ</w:t>
      </w:r>
      <w:r>
        <w:rPr>
          <w:rFonts w:ascii="GHEA Grapalat" w:hAnsi="GHEA Grapalat"/>
          <w:i/>
          <w:lang w:val="af-ZA"/>
        </w:rPr>
        <w:t xml:space="preserve"> </w:t>
      </w:r>
      <w:r>
        <w:rPr>
          <w:rFonts w:ascii="GHEA Grapalat" w:hAnsi="GHEA Grapalat"/>
          <w:i/>
          <w:lang w:val="hy-AM"/>
        </w:rPr>
        <w:t>–</w:t>
      </w:r>
      <w:r w:rsidRPr="00281912">
        <w:rPr>
          <w:rFonts w:ascii="GHEA Grapalat" w:hAnsi="GHEA Grapalat"/>
          <w:i/>
          <w:lang w:val="hy-AM"/>
        </w:rPr>
        <w:t>ԳՀ</w:t>
      </w:r>
      <w:r w:rsidRPr="00281912">
        <w:rPr>
          <w:rFonts w:ascii="GHEA Grapalat" w:hAnsi="GHEA Grapalat"/>
          <w:i/>
          <w:lang w:val="af-ZA"/>
        </w:rPr>
        <w:t>ԱՊՁԲ</w:t>
      </w:r>
      <w:r>
        <w:rPr>
          <w:rFonts w:ascii="GHEA Grapalat" w:hAnsi="GHEA Grapalat"/>
          <w:i/>
          <w:lang w:val="hy-AM"/>
        </w:rPr>
        <w:t xml:space="preserve"> 2</w:t>
      </w:r>
      <w:r w:rsidR="00EE071A" w:rsidRPr="00EE071A">
        <w:rPr>
          <w:rFonts w:ascii="GHEA Grapalat" w:hAnsi="GHEA Grapalat"/>
          <w:i/>
        </w:rPr>
        <w:t>5</w:t>
      </w:r>
      <w:r>
        <w:rPr>
          <w:rFonts w:ascii="GHEA Grapalat" w:hAnsi="GHEA Grapalat"/>
          <w:i/>
          <w:lang w:val="hy-AM"/>
        </w:rPr>
        <w:t>/</w:t>
      </w:r>
      <w:r w:rsidR="00EE071A" w:rsidRPr="00EE071A">
        <w:rPr>
          <w:rFonts w:ascii="GHEA Grapalat" w:hAnsi="GHEA Grapalat"/>
          <w:i/>
        </w:rPr>
        <w:t>02</w:t>
      </w:r>
      <w:r w:rsidRPr="009711E1">
        <w:rPr>
          <w:rFonts w:ascii="GHEA Grapalat" w:hAnsi="GHEA Grapalat" w:cs="Times Armenian"/>
          <w:i/>
          <w:sz w:val="20"/>
          <w:szCs w:val="20"/>
        </w:rPr>
        <w:br/>
      </w:r>
    </w:p>
    <w:p w:rsidR="00096865" w:rsidRPr="003A1EBB" w:rsidRDefault="00096865" w:rsidP="00410B33">
      <w:pPr>
        <w:pStyle w:val="aa"/>
        <w:widowControl w:val="0"/>
        <w:spacing w:after="160"/>
        <w:ind w:right="-7" w:firstLine="567"/>
        <w:jc w:val="center"/>
        <w:rPr>
          <w:rFonts w:ascii="GHEA Grapalat" w:hAnsi="GHEA Grapalat"/>
        </w:rPr>
      </w:pPr>
    </w:p>
    <w:p w:rsidR="000763E5" w:rsidRPr="003A1EBB" w:rsidRDefault="000763E5" w:rsidP="00410B33">
      <w:pPr>
        <w:pStyle w:val="aa"/>
        <w:widowControl w:val="0"/>
        <w:spacing w:after="160"/>
        <w:ind w:right="-7" w:firstLine="567"/>
        <w:jc w:val="center"/>
        <w:rPr>
          <w:rFonts w:ascii="GHEA Grapalat" w:hAnsi="GHEA Grapalat"/>
        </w:rPr>
      </w:pPr>
    </w:p>
    <w:p w:rsidR="00096865" w:rsidRPr="00F04534" w:rsidRDefault="00F04534" w:rsidP="00410B33">
      <w:pPr>
        <w:pStyle w:val="a3"/>
        <w:widowControl w:val="0"/>
        <w:spacing w:after="160" w:line="240" w:lineRule="auto"/>
        <w:ind w:left="90" w:firstLine="0"/>
        <w:jc w:val="center"/>
        <w:rPr>
          <w:rFonts w:ascii="GHEA Grapalat" w:hAnsi="GHEA Grapalat"/>
          <w:sz w:val="28"/>
          <w:szCs w:val="28"/>
        </w:rPr>
      </w:pPr>
      <w:r w:rsidRPr="00F04534">
        <w:rPr>
          <w:rFonts w:ascii="GHEA Grapalat" w:hAnsi="GHEA Grapalat"/>
          <w:i w:val="0"/>
          <w:sz w:val="28"/>
          <w:szCs w:val="28"/>
        </w:rPr>
        <w:t xml:space="preserve">ГНКО </w:t>
      </w:r>
      <w:r w:rsidR="005A1C59" w:rsidRPr="005A1C59">
        <w:rPr>
          <w:rFonts w:ascii="GHEA Grapalat" w:hAnsi="GHEA Grapalat"/>
          <w:i w:val="0"/>
          <w:u w:val="single"/>
        </w:rPr>
        <w:t xml:space="preserve">«СРЕДНЯЯ ШКОЛА </w:t>
      </w:r>
      <w:r w:rsidR="00077B51" w:rsidRPr="00077B51">
        <w:rPr>
          <w:rFonts w:ascii="GHEA Grapalat" w:hAnsi="GHEA Grapalat"/>
          <w:i w:val="0"/>
          <w:u w:val="single"/>
        </w:rPr>
        <w:t>ДДМАШЕНА</w:t>
      </w:r>
      <w:r w:rsidR="005A1C59" w:rsidRPr="005A1C59">
        <w:rPr>
          <w:rFonts w:ascii="GHEA Grapalat" w:hAnsi="GHEA Grapalat"/>
          <w:i w:val="0"/>
          <w:u w:val="single"/>
        </w:rPr>
        <w:t xml:space="preserve"> ГЕГАРКУНИКСКОГО МАРЗА РА»</w:t>
      </w:r>
      <w:r w:rsidR="005A1C59" w:rsidRPr="00F04534">
        <w:rPr>
          <w:rFonts w:ascii="GHEA Grapalat" w:hAnsi="GHEA Grapalat"/>
          <w:i w:val="0"/>
          <w:sz w:val="28"/>
          <w:szCs w:val="28"/>
        </w:rPr>
        <w:t xml:space="preserve"> </w:t>
      </w:r>
    </w:p>
    <w:p w:rsidR="00096865" w:rsidRPr="003A1EBB" w:rsidRDefault="00096865" w:rsidP="00410B33">
      <w:pPr>
        <w:pStyle w:val="aa"/>
        <w:widowControl w:val="0"/>
        <w:spacing w:after="160"/>
        <w:ind w:right="-7" w:firstLine="567"/>
        <w:jc w:val="center"/>
        <w:rPr>
          <w:rFonts w:ascii="GHEA Grapalat" w:hAnsi="GHEA Grapalat"/>
        </w:rPr>
      </w:pPr>
    </w:p>
    <w:p w:rsidR="000763E5" w:rsidRPr="003A1EBB" w:rsidRDefault="000763E5" w:rsidP="00410B33">
      <w:pPr>
        <w:pStyle w:val="aa"/>
        <w:widowControl w:val="0"/>
        <w:spacing w:after="160"/>
        <w:ind w:right="-7" w:firstLine="567"/>
        <w:jc w:val="center"/>
        <w:rPr>
          <w:rFonts w:ascii="GHEA Grapalat" w:hAnsi="GHEA Grapalat"/>
        </w:rPr>
      </w:pPr>
    </w:p>
    <w:p w:rsidR="000763E5" w:rsidRPr="003A1EBB" w:rsidRDefault="000763E5" w:rsidP="00410B33">
      <w:pPr>
        <w:pStyle w:val="aa"/>
        <w:widowControl w:val="0"/>
        <w:spacing w:after="160"/>
        <w:ind w:right="-7" w:firstLine="567"/>
        <w:jc w:val="center"/>
        <w:rPr>
          <w:rFonts w:ascii="GHEA Grapalat" w:hAnsi="GHEA Grapalat"/>
        </w:rPr>
      </w:pPr>
    </w:p>
    <w:p w:rsidR="00096865" w:rsidRPr="009044F1" w:rsidRDefault="000763E5" w:rsidP="00410B33">
      <w:pPr>
        <w:pStyle w:val="aa"/>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rsidR="00096865" w:rsidRPr="009044F1" w:rsidRDefault="00096865" w:rsidP="00410B33">
      <w:pPr>
        <w:pStyle w:val="aa"/>
        <w:widowControl w:val="0"/>
        <w:spacing w:after="160"/>
        <w:ind w:right="-7" w:firstLine="567"/>
        <w:jc w:val="center"/>
        <w:rPr>
          <w:rFonts w:ascii="GHEA Grapalat" w:hAnsi="GHEA Grapalat" w:cs="Sylfaen"/>
        </w:rPr>
      </w:pPr>
    </w:p>
    <w:p w:rsidR="00096865" w:rsidRPr="009044F1" w:rsidRDefault="00096865" w:rsidP="00410B33">
      <w:pPr>
        <w:pStyle w:val="aa"/>
        <w:widowControl w:val="0"/>
        <w:spacing w:after="160"/>
        <w:ind w:right="-7" w:firstLine="567"/>
        <w:jc w:val="center"/>
        <w:rPr>
          <w:rFonts w:ascii="GHEA Grapalat" w:hAnsi="GHEA Grapalat" w:cs="Sylfaen"/>
        </w:rPr>
      </w:pPr>
    </w:p>
    <w:p w:rsidR="00F04534" w:rsidRPr="0077163D" w:rsidRDefault="0077163D" w:rsidP="00410B33">
      <w:pPr>
        <w:pStyle w:val="aa"/>
        <w:widowControl w:val="0"/>
        <w:spacing w:after="0"/>
        <w:ind w:right="-7" w:firstLine="567"/>
        <w:contextualSpacing/>
        <w:jc w:val="center"/>
        <w:rPr>
          <w:rFonts w:ascii="GHEA Grapalat" w:hAnsi="GHEA Grapalat"/>
          <w:sz w:val="22"/>
          <w:szCs w:val="22"/>
        </w:rPr>
      </w:pPr>
      <w:r w:rsidRPr="0077163D">
        <w:rPr>
          <w:rFonts w:ascii="GHEA Grapalat" w:hAnsi="GHEA Grapalat"/>
          <w:sz w:val="22"/>
          <w:szCs w:val="22"/>
        </w:rPr>
        <w:t>НА ЗАПРОС КОТИРОВКИ, ОБЪЯВЛЕННЫЙ С ЦЕЛЬЮ ПРИОБРЕТЕНИЯ"</w:t>
      </w:r>
      <w:r w:rsidRPr="0077163D">
        <w:rPr>
          <w:rFonts w:ascii="GHEA Grapalat" w:hAnsi="GHEA Grapalat"/>
          <w:i/>
          <w:spacing w:val="6"/>
          <w:sz w:val="22"/>
          <w:szCs w:val="22"/>
        </w:rPr>
        <w:t xml:space="preserve"> </w:t>
      </w:r>
      <w:r w:rsidRPr="0077163D">
        <w:rPr>
          <w:rStyle w:val="y2iqfc"/>
          <w:rFonts w:ascii="inherit" w:hAnsi="inherit" w:hint="eastAsia"/>
          <w:color w:val="202124"/>
          <w:sz w:val="22"/>
          <w:szCs w:val="22"/>
        </w:rPr>
        <w:t>ИНТЕРАКТИВНАЯ</w:t>
      </w:r>
      <w:r w:rsidRPr="0077163D">
        <w:rPr>
          <w:rStyle w:val="y2iqfc"/>
          <w:rFonts w:ascii="inherit" w:hAnsi="inherit"/>
          <w:color w:val="202124"/>
          <w:sz w:val="22"/>
          <w:szCs w:val="22"/>
        </w:rPr>
        <w:t xml:space="preserve"> </w:t>
      </w:r>
      <w:r w:rsidRPr="0077163D">
        <w:rPr>
          <w:rStyle w:val="y2iqfc"/>
          <w:rFonts w:ascii="inherit" w:hAnsi="inherit" w:hint="eastAsia"/>
          <w:color w:val="202124"/>
          <w:sz w:val="22"/>
          <w:szCs w:val="22"/>
        </w:rPr>
        <w:t>ДОСКА</w:t>
      </w:r>
      <w:r w:rsidRPr="0077163D">
        <w:rPr>
          <w:rFonts w:ascii="GHEA Grapalat" w:hAnsi="GHEA Grapalat"/>
          <w:sz w:val="22"/>
          <w:szCs w:val="22"/>
        </w:rPr>
        <w:t xml:space="preserve">" </w:t>
      </w:r>
      <w:r w:rsidR="00EE071A" w:rsidRPr="00EE071A">
        <w:rPr>
          <w:rFonts w:ascii="GHEA Grapalat" w:hAnsi="GHEA Grapalat"/>
          <w:sz w:val="22"/>
          <w:szCs w:val="22"/>
        </w:rPr>
        <w:t xml:space="preserve">И  КОМПЮТЕРНОЕ УСТРОСТВА </w:t>
      </w:r>
      <w:r w:rsidRPr="0077163D">
        <w:rPr>
          <w:rFonts w:ascii="GHEA Grapalat" w:hAnsi="GHEA Grapalat"/>
          <w:sz w:val="22"/>
          <w:szCs w:val="22"/>
        </w:rPr>
        <w:t xml:space="preserve">ДЛЯ НУЖД " ГНКО </w:t>
      </w:r>
      <w:r w:rsidR="005A1C59" w:rsidRPr="005A1C59">
        <w:rPr>
          <w:rFonts w:ascii="GHEA Grapalat" w:hAnsi="GHEA Grapalat"/>
          <w:u w:val="single"/>
        </w:rPr>
        <w:t xml:space="preserve">«СРЕДНЯЯ ШКОЛА </w:t>
      </w:r>
      <w:r w:rsidR="00077B51" w:rsidRPr="00077B51">
        <w:rPr>
          <w:rFonts w:ascii="GHEA Grapalat" w:hAnsi="GHEA Grapalat"/>
          <w:u w:val="single"/>
        </w:rPr>
        <w:t>ДДМАШЕНА</w:t>
      </w:r>
      <w:r w:rsidR="005A1C59" w:rsidRPr="005A1C59">
        <w:rPr>
          <w:rFonts w:ascii="GHEA Grapalat" w:hAnsi="GHEA Grapalat"/>
          <w:u w:val="single"/>
        </w:rPr>
        <w:t xml:space="preserve"> ГЕГАРКУНИКСКОГО МАРЗА РА»</w:t>
      </w:r>
      <w:r w:rsidR="005A1C59" w:rsidRPr="0077163D">
        <w:rPr>
          <w:rFonts w:ascii="GHEA Grapalat" w:hAnsi="GHEA Grapalat"/>
          <w:sz w:val="22"/>
          <w:szCs w:val="22"/>
        </w:rPr>
        <w:t xml:space="preserve"> </w:t>
      </w:r>
    </w:p>
    <w:p w:rsidR="0077163D" w:rsidRPr="0077163D" w:rsidRDefault="0077163D" w:rsidP="00410B33">
      <w:pPr>
        <w:widowControl w:val="0"/>
        <w:spacing w:after="160"/>
        <w:ind w:firstLine="567"/>
        <w:jc w:val="both"/>
        <w:rPr>
          <w:rFonts w:ascii="GHEA Grapalat" w:hAnsi="GHEA Grapalat"/>
          <w:i/>
          <w:sz w:val="22"/>
          <w:szCs w:val="22"/>
          <w:lang w:val="hy-AM"/>
        </w:rPr>
      </w:pPr>
    </w:p>
    <w:p w:rsidR="0077163D" w:rsidRDefault="0077163D" w:rsidP="00410B33">
      <w:pPr>
        <w:widowControl w:val="0"/>
        <w:spacing w:after="160"/>
        <w:ind w:firstLine="567"/>
        <w:jc w:val="both"/>
        <w:rPr>
          <w:rFonts w:ascii="GHEA Grapalat" w:hAnsi="GHEA Grapalat"/>
          <w:i/>
          <w:lang w:val="hy-AM"/>
        </w:rPr>
      </w:pPr>
    </w:p>
    <w:p w:rsidR="001A43A4" w:rsidRPr="009044F1" w:rsidRDefault="00096865" w:rsidP="00410B33">
      <w:pPr>
        <w:widowControl w:val="0"/>
        <w:spacing w:after="160"/>
        <w:ind w:firstLine="567"/>
        <w:jc w:val="both"/>
        <w:rPr>
          <w:rFonts w:ascii="GHEA Grapalat" w:hAnsi="GHEA Grapalat" w:cs="Sylfaen"/>
          <w:i/>
        </w:rPr>
      </w:pPr>
      <w:r w:rsidRPr="009044F1">
        <w:rPr>
          <w:rFonts w:ascii="GHEA Grapalat" w:hAnsi="GHEA Grapalat"/>
          <w:i/>
        </w:rPr>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rsidR="00984BDB" w:rsidRPr="009044F1" w:rsidRDefault="00984BDB" w:rsidP="00410B33">
      <w:pPr>
        <w:widowControl w:val="0"/>
        <w:spacing w:after="160"/>
        <w:ind w:firstLine="567"/>
        <w:jc w:val="both"/>
        <w:rPr>
          <w:rFonts w:ascii="GHEA Grapalat" w:hAnsi="GHEA Grapalat"/>
          <w:i/>
        </w:rPr>
      </w:pPr>
    </w:p>
    <w:p w:rsidR="00160AE4" w:rsidRPr="009044F1" w:rsidRDefault="00994A77" w:rsidP="00410B33">
      <w:pPr>
        <w:widowControl w:val="0"/>
        <w:spacing w:after="160"/>
        <w:ind w:firstLine="567"/>
        <w:jc w:val="center"/>
        <w:rPr>
          <w:rFonts w:ascii="GHEA Grapalat" w:hAnsi="GHEA Grapalat" w:cs="Sylfaen"/>
          <w:b/>
        </w:rPr>
      </w:pPr>
      <w:r w:rsidRPr="009044F1">
        <w:rPr>
          <w:rFonts w:ascii="GHEA Grapalat" w:hAnsi="GHEA Grapalat"/>
        </w:rPr>
        <w:br w:type="page"/>
      </w:r>
    </w:p>
    <w:p w:rsidR="00160AE4" w:rsidRPr="009044F1" w:rsidRDefault="00160AE4" w:rsidP="00410B33">
      <w:pPr>
        <w:widowControl w:val="0"/>
        <w:spacing w:after="160"/>
        <w:jc w:val="center"/>
        <w:rPr>
          <w:rFonts w:ascii="GHEA Grapalat" w:hAnsi="GHEA Grapalat"/>
          <w:b/>
        </w:rPr>
      </w:pPr>
      <w:r w:rsidRPr="009044F1">
        <w:rPr>
          <w:rFonts w:ascii="GHEA Grapalat" w:hAnsi="GHEA Grapalat"/>
          <w:b/>
        </w:rPr>
        <w:lastRenderedPageBreak/>
        <w:t>СОДЕРЖАНИЕ</w:t>
      </w:r>
    </w:p>
    <w:p w:rsidR="00160AE4" w:rsidRPr="009044F1" w:rsidRDefault="00160AE4" w:rsidP="00410B33">
      <w:pPr>
        <w:widowControl w:val="0"/>
        <w:spacing w:after="160"/>
        <w:ind w:firstLine="567"/>
        <w:jc w:val="center"/>
        <w:rPr>
          <w:rFonts w:ascii="GHEA Grapalat" w:hAnsi="GHEA Grapalat"/>
          <w:i/>
        </w:rPr>
      </w:pPr>
    </w:p>
    <w:p w:rsidR="00160AE4" w:rsidRPr="0077163D" w:rsidRDefault="0077163D" w:rsidP="005A1C59">
      <w:pPr>
        <w:pStyle w:val="HTML"/>
        <w:shd w:val="clear" w:color="auto" w:fill="F8F9FA"/>
        <w:rPr>
          <w:rFonts w:ascii="GHEA Grapalat" w:hAnsi="GHEA Grapalat"/>
        </w:rPr>
      </w:pPr>
      <w:r w:rsidRPr="0077163D">
        <w:rPr>
          <w:rStyle w:val="y2iqfc"/>
          <w:rFonts w:ascii="inherit" w:hAnsi="inherit" w:hint="eastAsia"/>
          <w:color w:val="202124"/>
          <w:sz w:val="22"/>
          <w:szCs w:val="22"/>
        </w:rPr>
        <w:t>ИНТЕРАКТИВНАЯ</w:t>
      </w:r>
      <w:r w:rsidRPr="0077163D">
        <w:rPr>
          <w:rStyle w:val="y2iqfc"/>
          <w:rFonts w:ascii="inherit" w:hAnsi="inherit"/>
          <w:color w:val="202124"/>
          <w:sz w:val="22"/>
          <w:szCs w:val="22"/>
        </w:rPr>
        <w:t xml:space="preserve"> </w:t>
      </w:r>
      <w:r w:rsidRPr="0077163D">
        <w:rPr>
          <w:rStyle w:val="y2iqfc"/>
          <w:rFonts w:ascii="inherit" w:hAnsi="inherit" w:hint="eastAsia"/>
          <w:color w:val="202124"/>
          <w:sz w:val="22"/>
          <w:szCs w:val="22"/>
        </w:rPr>
        <w:t>ДОСКА</w:t>
      </w:r>
      <w:r w:rsidRPr="0077163D">
        <w:rPr>
          <w:rStyle w:val="y2iqfc"/>
          <w:rFonts w:ascii="inherit" w:hAnsi="inherit"/>
          <w:color w:val="202124"/>
          <w:sz w:val="22"/>
          <w:szCs w:val="22"/>
          <w:lang w:val="hy-AM"/>
        </w:rPr>
        <w:t xml:space="preserve"> </w:t>
      </w:r>
      <w:r w:rsidRPr="0077163D">
        <w:rPr>
          <w:rFonts w:ascii="GHEA Grapalat" w:hAnsi="GHEA Grapalat"/>
          <w:sz w:val="22"/>
          <w:szCs w:val="22"/>
        </w:rPr>
        <w:t xml:space="preserve"> </w:t>
      </w:r>
      <w:r w:rsidR="00EE071A" w:rsidRPr="00EE071A">
        <w:rPr>
          <w:rFonts w:ascii="GHEA Grapalat" w:hAnsi="GHEA Grapalat"/>
          <w:sz w:val="22"/>
          <w:szCs w:val="22"/>
        </w:rPr>
        <w:t>И  КОМПЮТЕРНОЕ</w:t>
      </w:r>
      <w:r w:rsidR="00862020" w:rsidRPr="00862020">
        <w:rPr>
          <w:rFonts w:ascii="GHEA Grapalat" w:hAnsi="GHEA Grapalat"/>
          <w:sz w:val="22"/>
          <w:szCs w:val="22"/>
        </w:rPr>
        <w:t xml:space="preserve"> </w:t>
      </w:r>
      <w:r w:rsidR="00EE071A" w:rsidRPr="00EE071A">
        <w:rPr>
          <w:rFonts w:ascii="GHEA Grapalat" w:hAnsi="GHEA Grapalat"/>
          <w:sz w:val="22"/>
          <w:szCs w:val="22"/>
        </w:rPr>
        <w:t xml:space="preserve"> УСТРОСТВА </w:t>
      </w:r>
      <w:r w:rsidR="00EE071A" w:rsidRPr="00483D00">
        <w:rPr>
          <w:rFonts w:ascii="GHEA Grapalat" w:hAnsi="GHEA Grapalat"/>
          <w:sz w:val="22"/>
          <w:szCs w:val="22"/>
        </w:rPr>
        <w:t xml:space="preserve"> </w:t>
      </w:r>
      <w:r w:rsidRPr="0077163D">
        <w:rPr>
          <w:rFonts w:ascii="GHEA Grapalat" w:hAnsi="GHEA Grapalat"/>
          <w:sz w:val="22"/>
          <w:szCs w:val="22"/>
        </w:rPr>
        <w:t xml:space="preserve">ДЛЯ НУЖД </w:t>
      </w:r>
      <w:r w:rsidRPr="0077163D">
        <w:rPr>
          <w:rFonts w:ascii="GHEA Grapalat" w:hAnsi="GHEA Grapalat"/>
          <w:sz w:val="22"/>
          <w:szCs w:val="22"/>
          <w:lang w:val="hy-AM"/>
        </w:rPr>
        <w:t xml:space="preserve"> </w:t>
      </w:r>
      <w:r w:rsidRPr="0077163D">
        <w:rPr>
          <w:rFonts w:ascii="GHEA Grapalat" w:hAnsi="GHEA Grapalat"/>
          <w:sz w:val="22"/>
          <w:szCs w:val="22"/>
        </w:rPr>
        <w:tab/>
      </w:r>
      <w:r w:rsidRPr="0077163D">
        <w:rPr>
          <w:rFonts w:ascii="GHEA Grapalat" w:hAnsi="GHEA Grapalat"/>
        </w:rPr>
        <w:t xml:space="preserve">ГНКО </w:t>
      </w:r>
      <w:r w:rsidR="005A1C59" w:rsidRPr="005A1C59">
        <w:rPr>
          <w:rFonts w:ascii="GHEA Grapalat" w:hAnsi="GHEA Grapalat"/>
          <w:u w:val="single"/>
        </w:rPr>
        <w:t xml:space="preserve">«СРЕДНЯЯ ШКОЛА </w:t>
      </w:r>
      <w:r w:rsidR="00077B51" w:rsidRPr="00077B51">
        <w:rPr>
          <w:rFonts w:ascii="GHEA Grapalat" w:hAnsi="GHEA Grapalat"/>
          <w:i/>
          <w:u w:val="single"/>
          <w:lang w:bidi="ru-RU"/>
        </w:rPr>
        <w:t>ДДМАШЕНА</w:t>
      </w:r>
      <w:r w:rsidR="005A1C59" w:rsidRPr="005A1C59">
        <w:rPr>
          <w:rFonts w:ascii="GHEA Grapalat" w:hAnsi="GHEA Grapalat"/>
          <w:u w:val="single"/>
        </w:rPr>
        <w:t xml:space="preserve"> ГЕГАРКУНИКСКОГО МАРЗА РА»</w:t>
      </w:r>
    </w:p>
    <w:p w:rsidR="0077163D" w:rsidRPr="009711E1" w:rsidRDefault="0077163D" w:rsidP="00410B33">
      <w:pPr>
        <w:widowControl w:val="0"/>
        <w:spacing w:after="160"/>
        <w:jc w:val="center"/>
        <w:rPr>
          <w:rFonts w:ascii="GHEA Grapalat" w:hAnsi="GHEA Grapalat"/>
          <w:i/>
          <w:sz w:val="20"/>
          <w:szCs w:val="20"/>
        </w:rPr>
      </w:pPr>
      <w:r w:rsidRPr="009711E1">
        <w:rPr>
          <w:rFonts w:ascii="GHEA Grapalat" w:hAnsi="GHEA Grapalat"/>
          <w:b/>
          <w:sz w:val="20"/>
          <w:szCs w:val="20"/>
        </w:rPr>
        <w:t xml:space="preserve">ПРИГЛАШЕНИЯ НА ЗАПРОС КОТИРОВКИ, </w:t>
      </w:r>
      <w:r w:rsidRPr="009711E1">
        <w:rPr>
          <w:rFonts w:ascii="GHEA Grapalat" w:hAnsi="GHEA Grapalat"/>
          <w:b/>
          <w:sz w:val="20"/>
          <w:szCs w:val="20"/>
        </w:rPr>
        <w:br/>
        <w:t>ОБЪЯВЛЕННЫЙ С ЦЕЛЬЮ ПРИОБРЕТЕНИЯ</w:t>
      </w:r>
    </w:p>
    <w:p w:rsidR="00096865" w:rsidRPr="008842CE" w:rsidRDefault="00096865" w:rsidP="00410B33">
      <w:pPr>
        <w:widowControl w:val="0"/>
        <w:spacing w:after="160"/>
        <w:jc w:val="center"/>
        <w:rPr>
          <w:rFonts w:ascii="GHEA Grapalat" w:hAnsi="GHEA Grapalat"/>
          <w:b/>
        </w:rPr>
      </w:pPr>
      <w:r w:rsidRPr="009044F1">
        <w:rPr>
          <w:rFonts w:ascii="GHEA Grapalat" w:hAnsi="GHEA Grapalat"/>
          <w:b/>
        </w:rPr>
        <w:t>ЧАСТЬ I.</w:t>
      </w:r>
    </w:p>
    <w:p w:rsidR="00096865" w:rsidRPr="009044F1" w:rsidRDefault="00096865" w:rsidP="00410B33">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rsidR="00096865" w:rsidRPr="009044F1" w:rsidRDefault="00096865" w:rsidP="00410B33">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rsidR="00096865" w:rsidRPr="00543BAE" w:rsidRDefault="00096865" w:rsidP="00410B33">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rsidR="00087A30" w:rsidRPr="009044F1" w:rsidRDefault="00096865" w:rsidP="00410B33">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rsidR="00096865" w:rsidRPr="009044F1" w:rsidRDefault="00543BAE" w:rsidP="00410B33">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rsidR="00096865" w:rsidRPr="009044F1" w:rsidRDefault="00087A30" w:rsidP="00410B33">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rsidR="00096865" w:rsidRPr="009044F1" w:rsidRDefault="00087A30" w:rsidP="00410B33">
      <w:pPr>
        <w:widowControl w:val="0"/>
        <w:tabs>
          <w:tab w:val="left" w:pos="1134"/>
        </w:tabs>
        <w:spacing w:after="160"/>
        <w:ind w:left="1134" w:hanging="567"/>
        <w:jc w:val="both"/>
        <w:rPr>
          <w:rFonts w:ascii="GHEA Grapalat" w:hAnsi="GHEA Grapalat"/>
        </w:rPr>
      </w:pPr>
      <w:r w:rsidRPr="009044F1">
        <w:rPr>
          <w:rFonts w:ascii="GHEA Grapalat" w:hAnsi="GHEA Grapalat"/>
        </w:rPr>
        <w:t>7.</w:t>
      </w:r>
      <w:r w:rsidR="005D191A" w:rsidRPr="003A1EBB">
        <w:rPr>
          <w:rFonts w:ascii="GHEA Grapalat" w:hAnsi="GHEA Grapalat"/>
        </w:rPr>
        <w:tab/>
      </w:r>
      <w:r w:rsidRPr="009044F1">
        <w:rPr>
          <w:rFonts w:ascii="GHEA Grapalat" w:hAnsi="GHEA Grapalat"/>
        </w:rPr>
        <w:t xml:space="preserve"> </w:t>
      </w:r>
    </w:p>
    <w:p w:rsidR="00096865" w:rsidRPr="008842CE" w:rsidRDefault="00087A30" w:rsidP="00410B33">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rsidR="00096865" w:rsidRPr="003A1EBB" w:rsidRDefault="00087A30" w:rsidP="00410B33">
      <w:pPr>
        <w:widowControl w:val="0"/>
        <w:tabs>
          <w:tab w:val="left" w:pos="1134"/>
        </w:tabs>
        <w:spacing w:after="160"/>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rsidR="00096865" w:rsidRPr="009044F1" w:rsidRDefault="00087A30" w:rsidP="00410B33">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Pr="009044F1">
        <w:rPr>
          <w:rFonts w:ascii="GHEA Grapalat" w:hAnsi="GHEA Grapalat"/>
        </w:rPr>
        <w:t xml:space="preserve"> </w:t>
      </w:r>
    </w:p>
    <w:p w:rsidR="00096865" w:rsidRPr="003A1EBB" w:rsidRDefault="00096865" w:rsidP="00410B33">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rsidR="00096865" w:rsidRPr="00543BAE" w:rsidRDefault="00096865" w:rsidP="00410B33">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rsidR="008842CE" w:rsidRPr="0077163D" w:rsidRDefault="0077163D" w:rsidP="00410B33">
      <w:pPr>
        <w:widowControl w:val="0"/>
        <w:spacing w:after="160"/>
        <w:rPr>
          <w:rFonts w:ascii="GHEA Grapalat" w:hAnsi="GHEA Grapalat"/>
          <w:b/>
          <w:lang w:val="hy-AM"/>
        </w:rPr>
      </w:pPr>
      <w:r>
        <w:rPr>
          <w:rFonts w:ascii="GHEA Grapalat" w:hAnsi="GHEA Grapalat"/>
          <w:b/>
          <w:lang w:val="hy-AM"/>
        </w:rPr>
        <w:t xml:space="preserve">                                                          </w:t>
      </w:r>
      <w:r w:rsidR="00CA590C">
        <w:rPr>
          <w:rFonts w:ascii="GHEA Grapalat" w:hAnsi="GHEA Grapalat"/>
          <w:b/>
        </w:rPr>
        <w:t xml:space="preserve">ЧАСТЬ II. </w:t>
      </w:r>
    </w:p>
    <w:p w:rsidR="0077163D" w:rsidRPr="009711E1" w:rsidRDefault="0077163D" w:rsidP="00410B33">
      <w:pPr>
        <w:widowControl w:val="0"/>
        <w:spacing w:after="160"/>
        <w:jc w:val="center"/>
        <w:rPr>
          <w:rFonts w:ascii="GHEA Grapalat" w:hAnsi="GHEA Grapalat"/>
          <w:b/>
          <w:sz w:val="20"/>
          <w:szCs w:val="20"/>
        </w:rPr>
      </w:pPr>
      <w:r w:rsidRPr="009711E1">
        <w:rPr>
          <w:rFonts w:ascii="GHEA Grapalat" w:hAnsi="GHEA Grapalat"/>
          <w:b/>
          <w:sz w:val="20"/>
          <w:szCs w:val="20"/>
        </w:rPr>
        <w:t xml:space="preserve">ИНСТРУКЦИЯ ПО ПОДГОТОВКЕ ЗАЯВКИ </w:t>
      </w:r>
      <w:r w:rsidRPr="009711E1">
        <w:rPr>
          <w:rFonts w:ascii="GHEA Grapalat" w:hAnsi="GHEA Grapalat"/>
          <w:b/>
          <w:sz w:val="20"/>
          <w:szCs w:val="20"/>
        </w:rPr>
        <w:br/>
        <w:t>НА  ЗАПРОС КОТИРОВКИ</w:t>
      </w:r>
    </w:p>
    <w:p w:rsidR="00096865" w:rsidRPr="003A1EBB" w:rsidRDefault="00096865" w:rsidP="00410B33">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rsidR="00096865" w:rsidRPr="003A1EBB" w:rsidRDefault="00543BAE" w:rsidP="00410B33">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rsidR="0061522D" w:rsidRPr="00625529" w:rsidRDefault="00450C30" w:rsidP="00410B33">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rsidR="00E17B7F" w:rsidRDefault="00E17B7F" w:rsidP="00410B33">
      <w:pPr>
        <w:rPr>
          <w:rFonts w:ascii="GHEA Grapalat" w:hAnsi="GHEA Grapalat"/>
          <w:spacing w:val="-6"/>
        </w:rPr>
      </w:pPr>
      <w:r>
        <w:rPr>
          <w:rFonts w:ascii="GHEA Grapalat" w:hAnsi="GHEA Grapalat"/>
          <w:spacing w:val="-6"/>
        </w:rPr>
        <w:br w:type="page"/>
      </w:r>
    </w:p>
    <w:p w:rsidR="0077163D" w:rsidRDefault="00E17B7F" w:rsidP="00410B33">
      <w:pPr>
        <w:widowControl w:val="0"/>
        <w:spacing w:after="160"/>
        <w:ind w:hanging="567"/>
        <w:jc w:val="both"/>
        <w:rPr>
          <w:rFonts w:ascii="GHEA Grapalat" w:hAnsi="GHEA Grapalat"/>
          <w:spacing w:val="-6"/>
          <w:lang w:val="hy-AM"/>
        </w:rPr>
      </w:pP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об открытом конкурсе, проводимом под кодом </w:t>
      </w:r>
      <w:r w:rsidR="0077163D">
        <w:rPr>
          <w:rFonts w:ascii="GHEA Grapalat" w:hAnsi="GHEA Grapalat"/>
          <w:sz w:val="20"/>
          <w:lang w:val="hy-AM"/>
        </w:rPr>
        <w:t>ՀՀ ԳՄ</w:t>
      </w:r>
      <w:r w:rsidR="00077B51">
        <w:rPr>
          <w:rFonts w:ascii="GHEA Grapalat" w:hAnsi="GHEA Grapalat"/>
          <w:sz w:val="20"/>
        </w:rPr>
        <w:t>Դ</w:t>
      </w:r>
      <w:r w:rsidR="0077163D">
        <w:rPr>
          <w:rFonts w:ascii="GHEA Grapalat" w:hAnsi="GHEA Grapalat"/>
          <w:sz w:val="20"/>
          <w:lang w:val="hy-AM"/>
        </w:rPr>
        <w:t>ՄԴ—ԳՀԱՊՁԲ</w:t>
      </w:r>
      <w:r w:rsidR="005A1C59">
        <w:rPr>
          <w:rFonts w:ascii="GHEA Grapalat" w:hAnsi="GHEA Grapalat"/>
          <w:sz w:val="20"/>
          <w:lang w:val="hy-AM"/>
        </w:rPr>
        <w:t xml:space="preserve"> 2</w:t>
      </w:r>
      <w:r w:rsidR="00483D00" w:rsidRPr="00483D00">
        <w:rPr>
          <w:rFonts w:ascii="GHEA Grapalat" w:hAnsi="GHEA Grapalat"/>
          <w:sz w:val="20"/>
        </w:rPr>
        <w:t>5</w:t>
      </w:r>
      <w:r w:rsidR="005A1C59">
        <w:rPr>
          <w:rFonts w:ascii="GHEA Grapalat" w:hAnsi="GHEA Grapalat"/>
          <w:sz w:val="20"/>
          <w:lang w:val="hy-AM"/>
        </w:rPr>
        <w:t>/</w:t>
      </w:r>
      <w:r w:rsidR="00483D00" w:rsidRPr="00483D00">
        <w:rPr>
          <w:rFonts w:ascii="GHEA Grapalat" w:hAnsi="GHEA Grapalat"/>
          <w:sz w:val="20"/>
        </w:rPr>
        <w:t>02</w:t>
      </w:r>
      <w:r w:rsidR="0077163D" w:rsidRPr="006D2DF7">
        <w:rPr>
          <w:rFonts w:ascii="GHEA Grapalat" w:hAnsi="GHEA Grapalat"/>
          <w:spacing w:val="-6"/>
        </w:rPr>
        <w:t xml:space="preserve"> </w:t>
      </w:r>
      <w:r w:rsidR="00096865" w:rsidRPr="006D2DF7">
        <w:rPr>
          <w:rFonts w:ascii="GHEA Grapalat" w:hAnsi="GHEA Grapalat"/>
          <w:spacing w:val="-6"/>
        </w:rPr>
        <w:t>(далее — процедура).</w:t>
      </w:r>
    </w:p>
    <w:p w:rsidR="00096865" w:rsidRPr="0077163D" w:rsidRDefault="0077163D" w:rsidP="00410B33">
      <w:pPr>
        <w:widowControl w:val="0"/>
        <w:spacing w:after="160"/>
        <w:ind w:hanging="567"/>
        <w:jc w:val="both"/>
        <w:rPr>
          <w:rFonts w:ascii="GHEA Grapalat" w:hAnsi="GHEA Grapalat"/>
          <w:spacing w:val="-6"/>
        </w:rPr>
      </w:pPr>
      <w:r>
        <w:rPr>
          <w:rFonts w:ascii="GHEA Grapalat" w:hAnsi="GHEA Grapalat"/>
          <w:spacing w:val="-6"/>
          <w:lang w:val="hy-AM"/>
        </w:rPr>
        <w:t xml:space="preserve">           </w:t>
      </w:r>
      <w:r w:rsidR="00096865"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00096865" w:rsidRPr="000B2CFA">
        <w:rPr>
          <w:rFonts w:ascii="GHEA Grapalat" w:hAnsi="GHEA Grapalat"/>
        </w:rPr>
        <w:t>4</w:t>
      </w:r>
      <w:r w:rsidR="006D2DF7" w:rsidRPr="000B2CFA">
        <w:rPr>
          <w:rFonts w:ascii="Courier New" w:hAnsi="Courier New" w:cs="Courier New"/>
          <w:lang w:val="en-US"/>
        </w:rPr>
        <w:t> </w:t>
      </w:r>
      <w:r w:rsidR="00096865" w:rsidRPr="000B2CFA">
        <w:rPr>
          <w:rFonts w:ascii="GHEA Grapalat" w:hAnsi="GHEA Grapalat"/>
        </w:rPr>
        <w:t>мая 2017 года (далее — Порядок) и иных правовых актов, и имеет цель информировать лиц (далее — участник), намеренных участвовать в объявленной "</w:t>
      </w:r>
      <w:r w:rsidRPr="0077163D">
        <w:rPr>
          <w:rFonts w:ascii="GHEA Grapalat" w:hAnsi="GHEA Grapalat"/>
          <w:sz w:val="20"/>
          <w:szCs w:val="20"/>
        </w:rPr>
        <w:t xml:space="preserve"> </w:t>
      </w:r>
      <w:r w:rsidRPr="009711E1">
        <w:rPr>
          <w:rFonts w:ascii="GHEA Grapalat" w:hAnsi="GHEA Grapalat"/>
          <w:sz w:val="20"/>
          <w:szCs w:val="20"/>
        </w:rPr>
        <w:t xml:space="preserve">ГНКО </w:t>
      </w:r>
      <w:r w:rsidR="005A1C59" w:rsidRPr="005A1C59">
        <w:rPr>
          <w:rFonts w:ascii="GHEA Grapalat" w:hAnsi="GHEA Grapalat"/>
          <w:u w:val="single"/>
        </w:rPr>
        <w:t xml:space="preserve">«СРЕДНЯЯ ШКОЛА </w:t>
      </w:r>
      <w:r w:rsidR="00077B51" w:rsidRPr="00077B51">
        <w:rPr>
          <w:rFonts w:ascii="GHEA Grapalat" w:hAnsi="GHEA Grapalat"/>
          <w:u w:val="single"/>
        </w:rPr>
        <w:t>ДДМАШЕНА</w:t>
      </w:r>
      <w:r w:rsidR="005A1C59" w:rsidRPr="005A1C59">
        <w:rPr>
          <w:rFonts w:ascii="GHEA Grapalat" w:hAnsi="GHEA Grapalat"/>
          <w:u w:val="single"/>
        </w:rPr>
        <w:t xml:space="preserve"> ГЕГАРКУНИКСКОГО МАРЗА РА»</w:t>
      </w:r>
      <w:r w:rsidR="005A1C59" w:rsidRPr="009711E1">
        <w:rPr>
          <w:rFonts w:ascii="GHEA Grapalat" w:hAnsi="GHEA Grapalat"/>
          <w:sz w:val="20"/>
          <w:szCs w:val="20"/>
        </w:rPr>
        <w:t xml:space="preserve"> </w:t>
      </w:r>
      <w:r w:rsidRPr="009711E1">
        <w:rPr>
          <w:rFonts w:ascii="GHEA Grapalat" w:hAnsi="GHEA Grapalat"/>
          <w:sz w:val="20"/>
          <w:szCs w:val="20"/>
        </w:rPr>
        <w:t xml:space="preserve"> </w:t>
      </w:r>
      <w:r w:rsidR="00096865"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096865" w:rsidRPr="009044F1" w:rsidRDefault="00096865" w:rsidP="00410B33">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rsidR="00096865" w:rsidRPr="009044F1" w:rsidRDefault="00096865" w:rsidP="00410B33">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3E1421" w:rsidRPr="009044F1" w:rsidRDefault="00A81DD5" w:rsidP="00410B33">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Адрес электронной почты секретаря оценочной комиссии "</w:t>
      </w:r>
      <w:hyperlink r:id="rId8" w:history="1">
        <w:r w:rsidR="00077B51" w:rsidRPr="00D841CC">
          <w:rPr>
            <w:rStyle w:val="a9"/>
            <w:rFonts w:ascii="GHEA Grapalat" w:hAnsi="GHEA Grapalat"/>
            <w:lang w:val="hy-AM"/>
          </w:rPr>
          <w:t>ddmashen@</w:t>
        </w:r>
        <w:r w:rsidR="00077B51" w:rsidRPr="00D841CC">
          <w:rPr>
            <w:rStyle w:val="a9"/>
            <w:rFonts w:ascii="GHEA Grapalat" w:hAnsi="GHEA Grapalat"/>
            <w:lang w:val="af-ZA"/>
          </w:rPr>
          <w:t>school</w:t>
        </w:r>
        <w:r w:rsidR="00077B51" w:rsidRPr="00D841CC">
          <w:rPr>
            <w:rStyle w:val="a9"/>
            <w:rFonts w:ascii="GHEA Grapalat" w:hAnsi="GHEA Grapalat"/>
            <w:lang w:val="hy-AM"/>
          </w:rPr>
          <w:t>s.a</w:t>
        </w:r>
        <w:r w:rsidR="00077B51" w:rsidRPr="00D841CC">
          <w:rPr>
            <w:rStyle w:val="a9"/>
            <w:rFonts w:ascii="GHEA Grapalat" w:hAnsi="GHEA Grapalat"/>
            <w:lang w:val="af-ZA"/>
          </w:rPr>
          <w:t>m</w:t>
        </w:r>
      </w:hyperlink>
      <w:r w:rsidRPr="009044F1">
        <w:rPr>
          <w:rFonts w:ascii="GHEA Grapalat" w:hAnsi="GHEA Grapalat"/>
          <w:sz w:val="24"/>
          <w:szCs w:val="24"/>
        </w:rPr>
        <w:t>".</w:t>
      </w:r>
    </w:p>
    <w:p w:rsidR="00096865" w:rsidRPr="009044F1" w:rsidRDefault="00F5653D" w:rsidP="00410B33">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rsidR="00096865" w:rsidRPr="009044F1" w:rsidRDefault="00096865" w:rsidP="00410B33">
      <w:pPr>
        <w:pStyle w:val="3"/>
        <w:keepNext w:val="0"/>
        <w:widowControl w:val="0"/>
        <w:spacing w:after="160" w:line="240" w:lineRule="auto"/>
        <w:rPr>
          <w:rFonts w:ascii="GHEA Grapalat" w:hAnsi="GHEA Grapalat"/>
          <w:sz w:val="24"/>
          <w:szCs w:val="24"/>
        </w:rPr>
      </w:pPr>
    </w:p>
    <w:p w:rsidR="00096865" w:rsidRPr="009044F1" w:rsidRDefault="00F63BBB" w:rsidP="00410B33">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rsidR="00096865" w:rsidRPr="0077163D" w:rsidRDefault="00845AA5" w:rsidP="00410B33">
      <w:pPr>
        <w:pStyle w:val="HTML"/>
        <w:shd w:val="clear" w:color="auto" w:fill="F8F9FA"/>
        <w:rPr>
          <w:rFonts w:ascii="inherit" w:hAnsi="inherit"/>
          <w:color w:val="202124"/>
          <w:sz w:val="42"/>
          <w:szCs w:val="42"/>
        </w:rPr>
      </w:pPr>
      <w:r w:rsidRPr="009044F1">
        <w:rPr>
          <w:rFonts w:ascii="GHEA Grapalat" w:hAnsi="GHEA Grapalat"/>
          <w:i/>
          <w:sz w:val="24"/>
          <w:szCs w:val="24"/>
        </w:rPr>
        <w:t>1.1</w:t>
      </w:r>
      <w:r w:rsidR="008E6E51" w:rsidRPr="008E6E51">
        <w:rPr>
          <w:rFonts w:ascii="GHEA Grapalat" w:hAnsi="GHEA Grapalat"/>
          <w:i/>
          <w:sz w:val="24"/>
          <w:szCs w:val="24"/>
        </w:rPr>
        <w:t>.</w:t>
      </w:r>
      <w:r w:rsidR="00F63BBB" w:rsidRPr="00090699">
        <w:rPr>
          <w:rFonts w:ascii="GHEA Grapalat" w:hAnsi="GHEA Grapalat"/>
          <w:i/>
          <w:sz w:val="24"/>
          <w:szCs w:val="24"/>
        </w:rPr>
        <w:tab/>
      </w:r>
      <w:r w:rsidRPr="009044F1">
        <w:rPr>
          <w:rFonts w:ascii="GHEA Grapalat" w:hAnsi="GHEA Grapalat"/>
          <w:i/>
          <w:sz w:val="24"/>
          <w:szCs w:val="24"/>
        </w:rPr>
        <w:t xml:space="preserve">Предметом закупки является приобретение </w:t>
      </w:r>
      <w:r w:rsidRPr="0077163D">
        <w:rPr>
          <w:rFonts w:ascii="GHEA Grapalat" w:hAnsi="GHEA Grapalat"/>
          <w:i/>
          <w:sz w:val="24"/>
          <w:szCs w:val="24"/>
        </w:rPr>
        <w:t>"</w:t>
      </w:r>
      <w:r w:rsidR="0077163D" w:rsidRPr="0077163D">
        <w:rPr>
          <w:rStyle w:val="70"/>
          <w:rFonts w:ascii="inherit" w:hAnsi="inherit"/>
          <w:color w:val="202124"/>
          <w:sz w:val="24"/>
          <w:szCs w:val="24"/>
        </w:rPr>
        <w:t xml:space="preserve"> </w:t>
      </w:r>
      <w:r w:rsidR="0077163D" w:rsidRPr="0077163D">
        <w:rPr>
          <w:rStyle w:val="y2iqfc"/>
          <w:rFonts w:ascii="inherit" w:hAnsi="inherit"/>
          <w:color w:val="202124"/>
          <w:sz w:val="24"/>
          <w:szCs w:val="24"/>
        </w:rPr>
        <w:t>Интерактивная доска</w:t>
      </w:r>
      <w:r w:rsidRPr="0077163D">
        <w:rPr>
          <w:rFonts w:ascii="GHEA Grapalat" w:hAnsi="GHEA Grapalat"/>
          <w:i/>
          <w:sz w:val="24"/>
          <w:szCs w:val="24"/>
        </w:rPr>
        <w:t>"</w:t>
      </w:r>
      <w:r w:rsidR="00255BDF" w:rsidRPr="00255BDF">
        <w:rPr>
          <w:rFonts w:ascii="GHEA Grapalat" w:hAnsi="GHEA Grapalat"/>
          <w:i/>
          <w:sz w:val="24"/>
          <w:szCs w:val="24"/>
        </w:rPr>
        <w:t xml:space="preserve"> </w:t>
      </w:r>
      <w:r w:rsidR="00255BDF" w:rsidRPr="00712121">
        <w:rPr>
          <w:rFonts w:ascii="inherit" w:hAnsi="inherit"/>
          <w:color w:val="202124"/>
          <w:sz w:val="22"/>
          <w:szCs w:val="22"/>
        </w:rPr>
        <w:t>и</w:t>
      </w:r>
      <w:r w:rsidR="00255BDF" w:rsidRPr="00255BDF">
        <w:rPr>
          <w:rFonts w:ascii="inherit" w:hAnsi="inherit"/>
          <w:color w:val="202124"/>
          <w:sz w:val="22"/>
          <w:szCs w:val="22"/>
        </w:rPr>
        <w:t xml:space="preserve"> </w:t>
      </w:r>
      <w:r w:rsidR="00255BDF" w:rsidRPr="0077163D">
        <w:rPr>
          <w:rFonts w:ascii="GHEA Grapalat" w:hAnsi="GHEA Grapalat"/>
          <w:i/>
          <w:sz w:val="24"/>
          <w:szCs w:val="24"/>
        </w:rPr>
        <w:t>"</w:t>
      </w:r>
      <w:r w:rsidR="00255BDF" w:rsidRPr="0077163D">
        <w:rPr>
          <w:rStyle w:val="70"/>
          <w:rFonts w:ascii="inherit" w:hAnsi="inherit"/>
          <w:color w:val="202124"/>
          <w:sz w:val="24"/>
          <w:szCs w:val="24"/>
        </w:rPr>
        <w:t xml:space="preserve"> </w:t>
      </w:r>
      <w:r w:rsidR="00255BDF" w:rsidRPr="00255BDF">
        <w:rPr>
          <w:rStyle w:val="70"/>
          <w:rFonts w:ascii="inherit" w:hAnsi="inherit"/>
          <w:b w:val="0"/>
          <w:color w:val="202124"/>
          <w:sz w:val="24"/>
          <w:szCs w:val="24"/>
        </w:rPr>
        <w:t>К</w:t>
      </w:r>
      <w:r w:rsidR="00255BDF">
        <w:rPr>
          <w:rFonts w:ascii="inherit" w:hAnsi="inherit"/>
          <w:color w:val="202124"/>
          <w:sz w:val="22"/>
          <w:szCs w:val="22"/>
        </w:rPr>
        <w:t>омпютрн</w:t>
      </w:r>
      <w:r w:rsidR="00255BDF" w:rsidRPr="00415A4C">
        <w:rPr>
          <w:rFonts w:ascii="inherit" w:hAnsi="inherit"/>
          <w:color w:val="202124"/>
          <w:sz w:val="22"/>
          <w:szCs w:val="22"/>
        </w:rPr>
        <w:t>и</w:t>
      </w:r>
      <w:r w:rsidR="00255BDF" w:rsidRPr="00712121">
        <w:rPr>
          <w:rFonts w:ascii="inherit" w:hAnsi="inherit"/>
          <w:color w:val="202124"/>
          <w:sz w:val="22"/>
          <w:szCs w:val="22"/>
        </w:rPr>
        <w:t>е устроств</w:t>
      </w:r>
      <w:r w:rsidR="00255BDF" w:rsidRPr="00415A4C">
        <w:rPr>
          <w:rFonts w:ascii="inherit" w:hAnsi="inherit"/>
          <w:color w:val="202124"/>
          <w:sz w:val="22"/>
          <w:szCs w:val="22"/>
        </w:rPr>
        <w:t>а</w:t>
      </w:r>
      <w:r w:rsidR="00255BDF" w:rsidRPr="0077163D">
        <w:rPr>
          <w:rFonts w:ascii="GHEA Grapalat" w:hAnsi="GHEA Grapalat"/>
          <w:i/>
          <w:sz w:val="24"/>
          <w:szCs w:val="24"/>
        </w:rPr>
        <w:t>"</w:t>
      </w:r>
      <w:r w:rsidR="00255BDF" w:rsidRPr="00255BDF">
        <w:rPr>
          <w:rFonts w:ascii="inherit" w:hAnsi="inherit"/>
          <w:color w:val="202124"/>
          <w:sz w:val="22"/>
          <w:szCs w:val="22"/>
        </w:rPr>
        <w:t xml:space="preserve"> </w:t>
      </w:r>
      <w:r w:rsidRPr="0077163D">
        <w:rPr>
          <w:rFonts w:ascii="GHEA Grapalat" w:hAnsi="GHEA Grapalat"/>
          <w:i/>
          <w:sz w:val="24"/>
          <w:szCs w:val="24"/>
        </w:rPr>
        <w:t xml:space="preserve"> (далее — также товар) для нужд "</w:t>
      </w:r>
      <w:r w:rsidR="0077163D" w:rsidRPr="0077163D">
        <w:rPr>
          <w:rFonts w:ascii="GHEA Grapalat" w:hAnsi="GHEA Grapalat"/>
          <w:sz w:val="24"/>
          <w:szCs w:val="24"/>
        </w:rPr>
        <w:t xml:space="preserve"> ГНКО </w:t>
      </w:r>
      <w:r w:rsidR="00F44669" w:rsidRPr="005A1C59">
        <w:rPr>
          <w:rFonts w:ascii="GHEA Grapalat" w:hAnsi="GHEA Grapalat"/>
          <w:u w:val="single"/>
        </w:rPr>
        <w:t xml:space="preserve">«СРЕДНЯЯ ШКОЛА </w:t>
      </w:r>
      <w:r w:rsidR="007C3E54" w:rsidRPr="007C3E54">
        <w:rPr>
          <w:rFonts w:ascii="GHEA Grapalat" w:hAnsi="GHEA Grapalat"/>
          <w:u w:val="single"/>
        </w:rPr>
        <w:t>ДДМАШЕНА</w:t>
      </w:r>
      <w:r w:rsidR="00F44669" w:rsidRPr="005A1C59">
        <w:rPr>
          <w:rFonts w:ascii="GHEA Grapalat" w:hAnsi="GHEA Grapalat"/>
          <w:u w:val="single"/>
        </w:rPr>
        <w:t xml:space="preserve"> ГЕГАРКУНИКСКОГО МАРЗА РА»</w:t>
      </w:r>
      <w:r w:rsidR="00F44669" w:rsidRPr="0077163D">
        <w:rPr>
          <w:rFonts w:ascii="GHEA Grapalat" w:hAnsi="GHEA Grapalat"/>
          <w:sz w:val="24"/>
          <w:szCs w:val="24"/>
        </w:rPr>
        <w:t xml:space="preserve"> </w:t>
      </w:r>
      <w:r w:rsidRPr="009044F1">
        <w:rPr>
          <w:rFonts w:ascii="GHEA Grapalat" w:hAnsi="GHEA Grapalat"/>
          <w:i/>
          <w:sz w:val="24"/>
          <w:szCs w:val="24"/>
        </w:rPr>
        <w:t>, которые сгруппированы в лоты "</w:t>
      </w:r>
      <w:r w:rsidR="00862020" w:rsidRPr="00862020">
        <w:rPr>
          <w:rFonts w:ascii="GHEA Grapalat" w:hAnsi="GHEA Grapalat"/>
          <w:i/>
          <w:sz w:val="24"/>
          <w:szCs w:val="24"/>
        </w:rPr>
        <w:t>3</w:t>
      </w:r>
      <w:r w:rsidRPr="009044F1">
        <w:rPr>
          <w:rFonts w:ascii="GHEA Grapalat" w:hAnsi="GHEA Grapalat"/>
          <w:i/>
          <w:sz w:val="24"/>
          <w:szCs w:val="24"/>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46"/>
        <w:gridCol w:w="6458"/>
      </w:tblGrid>
      <w:tr w:rsidR="00AD432A" w:rsidRPr="009044F1" w:rsidTr="00AD432A">
        <w:trPr>
          <w:jc w:val="center"/>
        </w:trPr>
        <w:tc>
          <w:tcPr>
            <w:tcW w:w="2776" w:type="dxa"/>
            <w:gridSpan w:val="2"/>
            <w:vAlign w:val="center"/>
          </w:tcPr>
          <w:p w:rsidR="00AD432A" w:rsidRPr="00C53648" w:rsidRDefault="00AD432A" w:rsidP="00410B33">
            <w:pPr>
              <w:pStyle w:val="23"/>
              <w:widowControl w:val="0"/>
              <w:spacing w:after="120" w:line="240" w:lineRule="auto"/>
              <w:ind w:firstLine="0"/>
              <w:jc w:val="center"/>
              <w:rPr>
                <w:rFonts w:ascii="GHEA Grapalat" w:hAnsi="GHEA Grapalat"/>
                <w:b/>
                <w:i/>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458" w:type="dxa"/>
            <w:vMerge w:val="restart"/>
            <w:vAlign w:val="center"/>
          </w:tcPr>
          <w:p w:rsidR="00AD432A" w:rsidRPr="00C53648" w:rsidRDefault="00AD432A" w:rsidP="00410B33">
            <w:pPr>
              <w:pStyle w:val="23"/>
              <w:widowControl w:val="0"/>
              <w:spacing w:after="120" w:line="240" w:lineRule="auto"/>
              <w:ind w:firstLine="0"/>
              <w:jc w:val="center"/>
              <w:rPr>
                <w:rFonts w:ascii="GHEA Grapalat" w:hAnsi="GHEA Grapalat"/>
                <w:b/>
                <w:i/>
                <w:sz w:val="24"/>
                <w:szCs w:val="24"/>
              </w:rPr>
            </w:pPr>
            <w:r w:rsidRPr="009044F1">
              <w:rPr>
                <w:rFonts w:ascii="GHEA Grapalat" w:hAnsi="GHEA Grapalat"/>
                <w:b/>
                <w:i/>
                <w:sz w:val="24"/>
                <w:szCs w:val="24"/>
              </w:rPr>
              <w:t>Наименование лота</w:t>
            </w:r>
          </w:p>
        </w:tc>
      </w:tr>
      <w:tr w:rsidR="00AD432A" w:rsidRPr="009044F1" w:rsidTr="00AD432A">
        <w:trPr>
          <w:jc w:val="center"/>
        </w:trPr>
        <w:tc>
          <w:tcPr>
            <w:tcW w:w="1530" w:type="dxa"/>
            <w:vAlign w:val="center"/>
          </w:tcPr>
          <w:p w:rsidR="00AD432A" w:rsidRPr="009044F1" w:rsidRDefault="00AD432A" w:rsidP="00410B33">
            <w:pPr>
              <w:pStyle w:val="23"/>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246" w:type="dxa"/>
            <w:vAlign w:val="center"/>
          </w:tcPr>
          <w:p w:rsidR="00AD432A" w:rsidRPr="00C53648" w:rsidRDefault="00C53648" w:rsidP="00410B33">
            <w:pPr>
              <w:pStyle w:val="23"/>
              <w:widowControl w:val="0"/>
              <w:spacing w:after="120" w:line="240" w:lineRule="auto"/>
              <w:ind w:firstLine="0"/>
              <w:jc w:val="center"/>
              <w:rPr>
                <w:rFonts w:ascii="GHEA Grapalat" w:hAnsi="GHEA Grapalat"/>
                <w:b/>
                <w:i/>
                <w:sz w:val="24"/>
                <w:szCs w:val="24"/>
              </w:rPr>
            </w:pPr>
            <w:r w:rsidRPr="00C53648">
              <w:rPr>
                <w:rFonts w:ascii="GHEA Grapalat" w:hAnsi="GHEA Grapalat"/>
                <w:b/>
                <w:i/>
                <w:sz w:val="24"/>
                <w:szCs w:val="24"/>
              </w:rPr>
              <w:t>Цена закупки</w:t>
            </w:r>
          </w:p>
        </w:tc>
        <w:tc>
          <w:tcPr>
            <w:tcW w:w="6458" w:type="dxa"/>
            <w:vMerge/>
            <w:vAlign w:val="center"/>
          </w:tcPr>
          <w:p w:rsidR="00AD432A" w:rsidRPr="00C53648" w:rsidRDefault="00AD432A" w:rsidP="00410B33">
            <w:pPr>
              <w:pStyle w:val="23"/>
              <w:widowControl w:val="0"/>
              <w:spacing w:after="120" w:line="240" w:lineRule="auto"/>
              <w:ind w:firstLine="0"/>
              <w:rPr>
                <w:rFonts w:ascii="GHEA Grapalat" w:hAnsi="GHEA Grapalat"/>
                <w:b/>
                <w:i/>
                <w:sz w:val="24"/>
                <w:szCs w:val="24"/>
              </w:rPr>
            </w:pPr>
          </w:p>
        </w:tc>
      </w:tr>
      <w:tr w:rsidR="00862020" w:rsidRPr="009044F1" w:rsidTr="0077163D">
        <w:trPr>
          <w:trHeight w:val="293"/>
          <w:jc w:val="center"/>
        </w:trPr>
        <w:tc>
          <w:tcPr>
            <w:tcW w:w="1530" w:type="dxa"/>
            <w:vAlign w:val="center"/>
          </w:tcPr>
          <w:p w:rsidR="00862020" w:rsidRPr="009044F1" w:rsidRDefault="00862020" w:rsidP="00410B33">
            <w:pPr>
              <w:pStyle w:val="23"/>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1246" w:type="dxa"/>
            <w:vAlign w:val="center"/>
          </w:tcPr>
          <w:p w:rsidR="00862020" w:rsidRDefault="00862020" w:rsidP="00410B33">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300000</w:t>
            </w:r>
          </w:p>
        </w:tc>
        <w:tc>
          <w:tcPr>
            <w:tcW w:w="6458" w:type="dxa"/>
            <w:vAlign w:val="center"/>
          </w:tcPr>
          <w:p w:rsidR="00862020" w:rsidRPr="00255BDF" w:rsidRDefault="00255BDF" w:rsidP="00255BDF">
            <w:pPr>
              <w:pStyle w:val="HTML"/>
              <w:shd w:val="clear" w:color="auto" w:fill="F8F9FA"/>
              <w:rPr>
                <w:rStyle w:val="y2iqfc"/>
                <w:rFonts w:ascii="inherit" w:hAnsi="inherit"/>
                <w:color w:val="202124"/>
                <w:sz w:val="24"/>
                <w:szCs w:val="24"/>
                <w:lang w:val="en-US"/>
              </w:rPr>
            </w:pPr>
            <w:r>
              <w:rPr>
                <w:rFonts w:ascii="inherit" w:hAnsi="inherit"/>
                <w:color w:val="202124"/>
                <w:sz w:val="22"/>
                <w:szCs w:val="22"/>
              </w:rPr>
              <w:t>компютр</w:t>
            </w:r>
          </w:p>
        </w:tc>
      </w:tr>
      <w:tr w:rsidR="00862020" w:rsidRPr="009044F1" w:rsidTr="0077163D">
        <w:trPr>
          <w:trHeight w:val="293"/>
          <w:jc w:val="center"/>
        </w:trPr>
        <w:tc>
          <w:tcPr>
            <w:tcW w:w="1530" w:type="dxa"/>
            <w:vAlign w:val="center"/>
          </w:tcPr>
          <w:p w:rsidR="00862020" w:rsidRPr="00862020" w:rsidRDefault="00862020" w:rsidP="00410B33">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2</w:t>
            </w:r>
          </w:p>
        </w:tc>
        <w:tc>
          <w:tcPr>
            <w:tcW w:w="1246" w:type="dxa"/>
            <w:vAlign w:val="center"/>
          </w:tcPr>
          <w:p w:rsidR="00862020" w:rsidRDefault="00255BDF" w:rsidP="00410B33">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18000</w:t>
            </w:r>
          </w:p>
        </w:tc>
        <w:tc>
          <w:tcPr>
            <w:tcW w:w="6458" w:type="dxa"/>
            <w:vAlign w:val="center"/>
          </w:tcPr>
          <w:p w:rsidR="00862020" w:rsidRPr="00255BDF" w:rsidRDefault="00255BDF" w:rsidP="00410B33">
            <w:pPr>
              <w:pStyle w:val="HTML"/>
              <w:shd w:val="clear" w:color="auto" w:fill="F8F9FA"/>
              <w:rPr>
                <w:rStyle w:val="y2iqfc"/>
                <w:rFonts w:ascii="Sylfaen" w:hAnsi="Sylfaen"/>
                <w:color w:val="202124"/>
                <w:sz w:val="24"/>
                <w:szCs w:val="24"/>
                <w:lang w:val="en-US"/>
              </w:rPr>
            </w:pPr>
            <w:r>
              <w:rPr>
                <w:rStyle w:val="y2iqfc"/>
                <w:rFonts w:ascii="Sylfaen" w:hAnsi="Sylfaen"/>
                <w:color w:val="202124"/>
                <w:sz w:val="24"/>
                <w:szCs w:val="24"/>
                <w:lang w:val="en-US"/>
              </w:rPr>
              <w:t>ЮПС</w:t>
            </w:r>
          </w:p>
        </w:tc>
      </w:tr>
      <w:tr w:rsidR="00AD432A" w:rsidRPr="009044F1" w:rsidTr="0077163D">
        <w:trPr>
          <w:trHeight w:val="293"/>
          <w:jc w:val="center"/>
        </w:trPr>
        <w:tc>
          <w:tcPr>
            <w:tcW w:w="1530" w:type="dxa"/>
            <w:vAlign w:val="center"/>
          </w:tcPr>
          <w:p w:rsidR="00AD432A" w:rsidRPr="00862020" w:rsidRDefault="00862020" w:rsidP="00410B33">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3</w:t>
            </w:r>
          </w:p>
        </w:tc>
        <w:tc>
          <w:tcPr>
            <w:tcW w:w="1246" w:type="dxa"/>
            <w:vAlign w:val="center"/>
          </w:tcPr>
          <w:p w:rsidR="00AD432A" w:rsidRPr="0077163D" w:rsidRDefault="00862020" w:rsidP="00410B33">
            <w:pPr>
              <w:pStyle w:val="23"/>
              <w:widowControl w:val="0"/>
              <w:spacing w:after="120" w:line="240" w:lineRule="auto"/>
              <w:ind w:firstLine="0"/>
              <w:jc w:val="center"/>
              <w:rPr>
                <w:rFonts w:ascii="GHEA Grapalat" w:hAnsi="GHEA Grapalat"/>
                <w:sz w:val="24"/>
                <w:szCs w:val="24"/>
                <w:lang w:val="hy-AM"/>
              </w:rPr>
            </w:pPr>
            <w:r>
              <w:rPr>
                <w:rFonts w:ascii="GHEA Grapalat" w:hAnsi="GHEA Grapalat"/>
                <w:sz w:val="24"/>
                <w:szCs w:val="24"/>
                <w:lang w:val="en-US"/>
              </w:rPr>
              <w:t>9</w:t>
            </w:r>
            <w:r w:rsidR="00F44669">
              <w:rPr>
                <w:rFonts w:ascii="GHEA Grapalat" w:hAnsi="GHEA Grapalat"/>
                <w:sz w:val="24"/>
                <w:szCs w:val="24"/>
                <w:lang w:val="en-US"/>
              </w:rPr>
              <w:t>5</w:t>
            </w:r>
            <w:r w:rsidR="0077163D">
              <w:rPr>
                <w:rFonts w:ascii="GHEA Grapalat" w:hAnsi="GHEA Grapalat"/>
                <w:sz w:val="24"/>
                <w:szCs w:val="24"/>
                <w:lang w:val="hy-AM"/>
              </w:rPr>
              <w:t>0000</w:t>
            </w:r>
          </w:p>
        </w:tc>
        <w:tc>
          <w:tcPr>
            <w:tcW w:w="6458" w:type="dxa"/>
            <w:vAlign w:val="center"/>
          </w:tcPr>
          <w:p w:rsidR="00AD432A" w:rsidRPr="0077163D" w:rsidRDefault="0077163D" w:rsidP="00410B33">
            <w:pPr>
              <w:pStyle w:val="HTML"/>
              <w:shd w:val="clear" w:color="auto" w:fill="F8F9FA"/>
              <w:rPr>
                <w:rFonts w:ascii="inherit" w:hAnsi="inherit"/>
                <w:color w:val="202124"/>
                <w:sz w:val="24"/>
                <w:szCs w:val="24"/>
                <w:lang w:val="hy-AM"/>
              </w:rPr>
            </w:pPr>
            <w:r w:rsidRPr="0077163D">
              <w:rPr>
                <w:rStyle w:val="y2iqfc"/>
                <w:rFonts w:ascii="inherit" w:hAnsi="inherit"/>
                <w:color w:val="202124"/>
                <w:sz w:val="24"/>
                <w:szCs w:val="24"/>
              </w:rPr>
              <w:t>Интерактивная доска</w:t>
            </w:r>
          </w:p>
        </w:tc>
      </w:tr>
    </w:tbl>
    <w:p w:rsidR="00096865" w:rsidRPr="00624339" w:rsidRDefault="00816505" w:rsidP="00410B33">
      <w:pPr>
        <w:pStyle w:val="23"/>
        <w:widowControl w:val="0"/>
        <w:spacing w:after="160" w:line="240" w:lineRule="auto"/>
        <w:ind w:firstLine="567"/>
        <w:rPr>
          <w:rFonts w:ascii="GHEA Grapalat" w:hAnsi="GHEA Grapalat"/>
          <w:sz w:val="24"/>
          <w:szCs w:val="24"/>
          <w:lang w:val="hy-AM"/>
        </w:rPr>
      </w:pPr>
      <w:r w:rsidRPr="009044F1">
        <w:rPr>
          <w:rFonts w:ascii="GHEA Grapalat" w:hAnsi="GHEA Grapalat"/>
          <w:sz w:val="24"/>
          <w:szCs w:val="24"/>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r w:rsidR="006173D4" w:rsidRPr="00B453CD">
        <w:rPr>
          <w:rFonts w:ascii="GHEA Grapalat" w:hAnsi="GHEA Grapalat"/>
          <w:sz w:val="24"/>
          <w:szCs w:val="24"/>
        </w:rPr>
        <w:t xml:space="preserve"> </w:t>
      </w:r>
      <w:r w:rsidR="00B453CD">
        <w:rPr>
          <w:rFonts w:ascii="GHEA Grapalat" w:hAnsi="GHEA Grapalat"/>
          <w:sz w:val="24"/>
          <w:szCs w:val="24"/>
        </w:rPr>
        <w:t xml:space="preserve"> </w:t>
      </w:r>
      <w:r w:rsidR="006173D4" w:rsidRPr="00B453CD">
        <w:rPr>
          <w:rFonts w:ascii="GHEA Grapalat" w:hAnsi="GHEA Grapalat"/>
          <w:sz w:val="24"/>
          <w:szCs w:val="24"/>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rsidR="00096865" w:rsidRPr="009044F1" w:rsidRDefault="00693101" w:rsidP="00410B33">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2B32D6" w:rsidRPr="009044F1">
        <w:rPr>
          <w:rFonts w:ascii="GHEA Grapalat" w:hAnsi="GHEA Grapalat"/>
          <w:b/>
        </w:rPr>
        <w:t xml:space="preserve">КВАЛИФИКАЦИОННЫЕ КРИТЕРИИ И ПОРЯДОК ИХ ОЦЕНКИ </w:t>
      </w:r>
    </w:p>
    <w:p w:rsidR="00753E6E" w:rsidRPr="009044F1" w:rsidRDefault="00096865" w:rsidP="00410B33">
      <w:pPr>
        <w:widowControl w:val="0"/>
        <w:tabs>
          <w:tab w:val="left" w:pos="1134"/>
        </w:tabs>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rsidR="00753E6E" w:rsidRPr="009044F1" w:rsidRDefault="00753E6E" w:rsidP="00410B33">
      <w:pPr>
        <w:widowControl w:val="0"/>
        <w:tabs>
          <w:tab w:val="left" w:pos="1134"/>
        </w:tabs>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rsidR="00753E6E" w:rsidRPr="003240F7" w:rsidRDefault="00753E6E" w:rsidP="00410B33">
      <w:pPr>
        <w:widowControl w:val="0"/>
        <w:tabs>
          <w:tab w:val="left" w:pos="1134"/>
        </w:tabs>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FC3663">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Pr>
          <w:rFonts w:ascii="GHEA Grapalat" w:hAnsi="GHEA Grapalat"/>
        </w:rPr>
        <w:t>гашена</w:t>
      </w:r>
      <w:r w:rsidR="00F62D7A">
        <w:rPr>
          <w:rFonts w:ascii="GHEA Grapalat" w:hAnsi="GHEA Grapalat"/>
        </w:rPr>
        <w:t xml:space="preserve"> или  отменена</w:t>
      </w:r>
      <w:r w:rsidR="003240F7">
        <w:rPr>
          <w:rFonts w:ascii="GHEA Grapalat" w:hAnsi="GHEA Grapalat"/>
        </w:rPr>
        <w:t>;</w:t>
      </w:r>
    </w:p>
    <w:p w:rsidR="00753E6E" w:rsidRPr="009044F1" w:rsidRDefault="00753E6E" w:rsidP="00410B33">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CB2FE2">
        <w:rPr>
          <w:rFonts w:ascii="GHEA Grapalat" w:hAnsi="GHEA Grapalat"/>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9044F1">
        <w:rPr>
          <w:rFonts w:ascii="GHEA Grapalat" w:hAnsi="GHEA Grapalat"/>
        </w:rPr>
        <w:t>;</w:t>
      </w:r>
    </w:p>
    <w:p w:rsidR="00753E6E" w:rsidRPr="009044F1" w:rsidRDefault="00753E6E" w:rsidP="00410B33">
      <w:pPr>
        <w:widowControl w:val="0"/>
        <w:tabs>
          <w:tab w:val="left" w:pos="1134"/>
        </w:tabs>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rsidR="00753E6E" w:rsidRPr="009044F1" w:rsidRDefault="00753E6E" w:rsidP="00410B33">
      <w:pPr>
        <w:widowControl w:val="0"/>
        <w:tabs>
          <w:tab w:val="left" w:pos="1134"/>
        </w:tabs>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rsidR="00990561" w:rsidRDefault="00990561" w:rsidP="00410B33">
      <w:pPr>
        <w:widowControl w:val="0"/>
        <w:tabs>
          <w:tab w:val="left" w:pos="1134"/>
        </w:tabs>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6622A4" w:rsidRPr="006622A4" w:rsidRDefault="006622A4" w:rsidP="00410B33">
      <w:pPr>
        <w:widowControl w:val="0"/>
        <w:tabs>
          <w:tab w:val="left" w:pos="1134"/>
        </w:tabs>
        <w:ind w:firstLine="567"/>
        <w:contextualSpacing/>
        <w:rPr>
          <w:rFonts w:ascii="GHEA Grapalat" w:hAnsi="GHEA Grapalat"/>
        </w:rPr>
      </w:pPr>
      <w:r w:rsidRPr="006622A4">
        <w:rPr>
          <w:rFonts w:ascii="GHEA Grapalat" w:hAnsi="GHEA Grapalat"/>
        </w:rPr>
        <w:lastRenderedPageBreak/>
        <w:t>Участник включается в список участников, не имеющих права на участие в процессе закупок (далее также список), если:</w:t>
      </w:r>
    </w:p>
    <w:p w:rsidR="006622A4" w:rsidRPr="006622A4" w:rsidRDefault="006622A4" w:rsidP="00410B33">
      <w:pPr>
        <w:pStyle w:val="aff"/>
        <w:widowControl w:val="0"/>
        <w:numPr>
          <w:ilvl w:val="0"/>
          <w:numId w:val="31"/>
        </w:numPr>
        <w:tabs>
          <w:tab w:val="left" w:pos="1134"/>
        </w:tabs>
        <w:ind w:left="426"/>
        <w:contextualSpacing/>
        <w:jc w:val="both"/>
        <w:rPr>
          <w:rFonts w:ascii="GHEA Grapalat" w:hAnsi="GHEA Grapalat"/>
        </w:rPr>
      </w:pPr>
      <w:r w:rsidRPr="006622A4">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rsidR="006622A4" w:rsidRPr="00624339" w:rsidRDefault="006622A4" w:rsidP="00410B33">
      <w:pPr>
        <w:pStyle w:val="aff"/>
        <w:widowControl w:val="0"/>
        <w:numPr>
          <w:ilvl w:val="0"/>
          <w:numId w:val="31"/>
        </w:numPr>
        <w:tabs>
          <w:tab w:val="left" w:pos="1134"/>
        </w:tabs>
        <w:ind w:left="426" w:hanging="284"/>
        <w:contextualSpacing/>
        <w:jc w:val="both"/>
        <w:rPr>
          <w:rFonts w:ascii="GHEA Grapalat" w:hAnsi="GHEA Grapalat"/>
        </w:rPr>
      </w:pPr>
      <w:r w:rsidRPr="006622A4">
        <w:rPr>
          <w:rFonts w:ascii="GHEA Grapalat" w:hAnsi="GHEA Grapalat"/>
        </w:rPr>
        <w:t>в качестве отобранного участника отказался или лишился  права заключения договора.</w:t>
      </w:r>
    </w:p>
    <w:p w:rsidR="00753E6E" w:rsidRPr="009044F1" w:rsidRDefault="00753E6E" w:rsidP="00410B33">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F934C1">
        <w:rPr>
          <w:rFonts w:ascii="GHEA Grapalat" w:hAnsi="GHEA Grapalat"/>
        </w:rPr>
        <w:t>1</w:t>
      </w:r>
      <w:r w:rsidRPr="009044F1">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5A221E" w:rsidRDefault="00BA3554" w:rsidP="00410B33">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5A221E" w:rsidRPr="000B29DC">
        <w:rPr>
          <w:rFonts w:ascii="GHEA Grapalat" w:hAnsi="GHEA Grapalat"/>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r w:rsidR="005A221E">
        <w:rPr>
          <w:rFonts w:ascii="GHEA Grapalat" w:hAnsi="GHEA Grapalat"/>
        </w:rPr>
        <w:t>.</w:t>
      </w:r>
    </w:p>
    <w:p w:rsidR="00BA3554" w:rsidRPr="009044F1" w:rsidRDefault="00BA3554" w:rsidP="00410B33">
      <w:pPr>
        <w:widowControl w:val="0"/>
        <w:tabs>
          <w:tab w:val="left" w:pos="1134"/>
        </w:tabs>
        <w:ind w:firstLine="567"/>
        <w:jc w:val="both"/>
        <w:rPr>
          <w:rFonts w:ascii="GHEA Grapalat" w:hAnsi="GHEA Grapalat"/>
        </w:rPr>
      </w:pP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D5674E" w:rsidRPr="009044F1" w:rsidRDefault="009F18D0" w:rsidP="00410B33">
      <w:pPr>
        <w:pStyle w:val="af4"/>
        <w:widowControl w:val="0"/>
        <w:tabs>
          <w:tab w:val="left" w:pos="1134"/>
        </w:tabs>
        <w:spacing w:before="0" w:beforeAutospacing="0" w:after="0" w:afterAutospacing="0"/>
        <w:ind w:firstLine="567"/>
        <w:jc w:val="both"/>
        <w:rPr>
          <w:rFonts w:ascii="GHEA Grapalat" w:hAnsi="GHEA Grapalat"/>
        </w:rPr>
      </w:pPr>
      <w:r w:rsidRPr="009044F1">
        <w:rPr>
          <w:rFonts w:ascii="GHEA Grapalat" w:hAnsi="GHEA Grapalat"/>
        </w:rPr>
        <w:t>По смыслу пункта 119 Порядка:</w:t>
      </w:r>
    </w:p>
    <w:p w:rsidR="00D5674E" w:rsidRPr="009044F1" w:rsidRDefault="00D5674E" w:rsidP="00410B33">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rsidR="00D5674E" w:rsidRPr="009044F1" w:rsidRDefault="00D5674E" w:rsidP="00410B33">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D5674E" w:rsidRPr="009044F1" w:rsidRDefault="00D5674E" w:rsidP="00410B33">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rsidR="00D5674E" w:rsidRPr="009044F1" w:rsidRDefault="00D5674E" w:rsidP="00410B33">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rsidR="00D5674E" w:rsidRPr="009044F1" w:rsidRDefault="00D5674E" w:rsidP="00410B33">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D5674E" w:rsidRPr="009044F1" w:rsidRDefault="00D5674E" w:rsidP="00410B33">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rsidR="00D5674E" w:rsidRPr="008842CE" w:rsidRDefault="00D5674E" w:rsidP="00410B33">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rsidR="00D5674E" w:rsidRPr="009044F1" w:rsidRDefault="00D5674E" w:rsidP="00410B33">
      <w:pPr>
        <w:pStyle w:val="af4"/>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 xml:space="preserve">данное лицо с правом голосования владеет десятью и более </w:t>
      </w:r>
      <w:r w:rsidRPr="009044F1">
        <w:rPr>
          <w:rFonts w:ascii="GHEA Grapalat" w:hAnsi="GHEA Grapalat"/>
          <w:color w:val="000000"/>
        </w:rPr>
        <w:lastRenderedPageBreak/>
        <w:t>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rsidR="00D5674E" w:rsidRPr="009044F1" w:rsidRDefault="00D5674E" w:rsidP="00410B33">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D5674E" w:rsidRPr="009044F1" w:rsidRDefault="00D5674E" w:rsidP="00410B33">
      <w:pPr>
        <w:pStyle w:val="af4"/>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D5674E" w:rsidRPr="009044F1" w:rsidRDefault="00D5674E" w:rsidP="00410B33">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rsidR="00D5674E" w:rsidRPr="009044F1" w:rsidRDefault="00D5674E" w:rsidP="00410B33">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Pr>
          <w:rFonts w:ascii="GHEA Grapalat" w:hAnsi="GHEA Grapalat"/>
          <w:color w:val="000000"/>
        </w:rPr>
        <w:t>внуки,</w:t>
      </w:r>
      <w:ins w:id="2" w:author="Vardan" w:date="2022-10-29T23:46:00Z">
        <w:r w:rsidR="006E007C">
          <w:rPr>
            <w:rFonts w:ascii="GHEA Grapalat" w:hAnsi="GHEA Grapalat"/>
            <w:color w:val="000000"/>
          </w:rPr>
          <w:t xml:space="preserve"> </w:t>
        </w:r>
      </w:ins>
      <w:r w:rsidRPr="009044F1">
        <w:rPr>
          <w:rFonts w:ascii="GHEA Grapalat" w:hAnsi="GHEA Grapalat"/>
          <w:color w:val="000000"/>
        </w:rPr>
        <w:t>супруг сестры или супруга брата и их дети.</w:t>
      </w:r>
    </w:p>
    <w:p w:rsidR="004175B6" w:rsidRPr="003F2899" w:rsidRDefault="00096865" w:rsidP="00410B33">
      <w:pPr>
        <w:widowControl w:val="0"/>
        <w:tabs>
          <w:tab w:val="left" w:pos="1134"/>
        </w:tabs>
        <w:ind w:firstLine="567"/>
        <w:jc w:val="both"/>
        <w:rPr>
          <w:rFonts w:ascii="GHEA Grapalat" w:hAnsi="GHEA Grapalat" w:cs="Arial Armenian"/>
        </w:rPr>
      </w:pPr>
      <w:r w:rsidRPr="003F2899">
        <w:rPr>
          <w:rFonts w:ascii="GHEA Grapalat" w:hAnsi="GHEA Grapalat"/>
        </w:rPr>
        <w:t>2.4</w:t>
      </w:r>
      <w:r w:rsidR="00D13662" w:rsidRPr="003F2899">
        <w:rPr>
          <w:rFonts w:ascii="GHEA Grapalat" w:hAnsi="GHEA Grapalat"/>
        </w:rPr>
        <w:t>.</w:t>
      </w:r>
      <w:r w:rsidR="00E1385B" w:rsidRPr="003F2899">
        <w:rPr>
          <w:rFonts w:ascii="GHEA Grapalat" w:hAnsi="GHEA Grapalat"/>
        </w:rPr>
        <w:tab/>
      </w:r>
      <w:r w:rsidRPr="003F2899">
        <w:rPr>
          <w:rFonts w:ascii="GHEA Grapalat" w:hAnsi="GHEA Grapalat"/>
        </w:rPr>
        <w:t>Участник</w:t>
      </w:r>
      <w:r w:rsidR="000C3F69" w:rsidRPr="003F2899">
        <w:rPr>
          <w:rFonts w:ascii="GHEA Grapalat" w:hAnsi="GHEA Grapalat"/>
        </w:rPr>
        <w:t>,</w:t>
      </w:r>
      <w:r w:rsidRPr="003F2899">
        <w:rPr>
          <w:rFonts w:ascii="GHEA Grapalat" w:hAnsi="GHEA Grapalat"/>
        </w:rPr>
        <w:t xml:space="preserve"> </w:t>
      </w:r>
      <w:r w:rsidR="002C1D72" w:rsidRPr="003F2899">
        <w:rPr>
          <w:rFonts w:ascii="GHEA Grapalat" w:hAnsi="GHEA Grapalat"/>
        </w:rPr>
        <w:t xml:space="preserve">в случае признания </w:t>
      </w:r>
      <w:r w:rsidR="00876D7D" w:rsidRPr="003F2899">
        <w:rPr>
          <w:rFonts w:ascii="GHEA Grapalat" w:hAnsi="GHEA Grapalat"/>
        </w:rPr>
        <w:t>ото</w:t>
      </w:r>
      <w:r w:rsidR="002C1D72" w:rsidRPr="003F2899">
        <w:rPr>
          <w:rFonts w:ascii="GHEA Grapalat" w:hAnsi="GHEA Grapalat"/>
        </w:rPr>
        <w:t>бранным участником</w:t>
      </w:r>
      <w:r w:rsidR="000C3F69" w:rsidRPr="003F2899">
        <w:rPr>
          <w:rFonts w:ascii="GHEA Grapalat" w:hAnsi="GHEA Grapalat"/>
        </w:rPr>
        <w:t>,</w:t>
      </w:r>
      <w:r w:rsidR="002C1D72" w:rsidRPr="003F2899">
        <w:rPr>
          <w:rFonts w:ascii="GHEA Grapalat" w:hAnsi="GHEA Grapalat"/>
        </w:rPr>
        <w:t xml:space="preserve"> </w:t>
      </w:r>
      <w:r w:rsidR="00A7559E" w:rsidRPr="00AC3C74">
        <w:rPr>
          <w:rFonts w:ascii="GHEA Grapalat" w:hAnsi="GHEA Grapalat"/>
        </w:rPr>
        <w:t>представляет обеспечение квалификации в порядке и размере, установленны</w:t>
      </w:r>
      <w:r w:rsidR="00A7559E">
        <w:rPr>
          <w:rFonts w:ascii="GHEA Grapalat" w:hAnsi="GHEA Grapalat"/>
        </w:rPr>
        <w:t>ми</w:t>
      </w:r>
      <w:r w:rsidR="00A7559E" w:rsidRPr="00AC3C74">
        <w:rPr>
          <w:rFonts w:ascii="GHEA Grapalat" w:hAnsi="GHEA Grapalat"/>
        </w:rPr>
        <w:t xml:space="preserve"> настоящим приглашением</w:t>
      </w:r>
      <w:r w:rsidR="00A7559E">
        <w:rPr>
          <w:rFonts w:ascii="GHEA Grapalat" w:hAnsi="GHEA Grapalat"/>
          <w:lang w:val="hy-AM"/>
        </w:rPr>
        <w:t>.</w:t>
      </w:r>
      <w:r w:rsidR="00A425E2" w:rsidRPr="003F2899">
        <w:t xml:space="preserve"> </w:t>
      </w:r>
      <w:r w:rsidR="00A425E2" w:rsidRPr="003F2899">
        <w:rPr>
          <w:rFonts w:ascii="GHEA Grapalat" w:hAnsi="GHEA Grapalat"/>
        </w:rPr>
        <w:t>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r w:rsidR="000964F1" w:rsidRPr="003F2899">
        <w:rPr>
          <w:rFonts w:ascii="GHEA Grapalat" w:hAnsi="GHEA Grapalat"/>
        </w:rPr>
        <w:t>.</w:t>
      </w:r>
    </w:p>
    <w:p w:rsidR="000A6B75" w:rsidRPr="009044F1" w:rsidRDefault="000A6B75" w:rsidP="00410B33">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rsidR="009E07EE" w:rsidRPr="009044F1" w:rsidRDefault="000A6B75" w:rsidP="00410B33">
      <w:pPr>
        <w:pStyle w:val="23"/>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rsidR="000A6B75" w:rsidRPr="009044F1" w:rsidRDefault="000A6B75" w:rsidP="00410B33">
      <w:pPr>
        <w:pStyle w:val="23"/>
        <w:widowControl w:val="0"/>
        <w:spacing w:line="240" w:lineRule="auto"/>
        <w:rPr>
          <w:rFonts w:ascii="GHEA Grapalat" w:hAnsi="GHEA Grapalat" w:cs="Sylfaen"/>
          <w:sz w:val="24"/>
          <w:szCs w:val="24"/>
        </w:rPr>
      </w:pPr>
      <w:r w:rsidRPr="009044F1">
        <w:rPr>
          <w:rFonts w:ascii="GHEA Grapalat" w:hAnsi="GHEA Grapalat"/>
          <w:sz w:val="24"/>
          <w:szCs w:val="24"/>
        </w:rPr>
        <w:t>В подобном случае:</w:t>
      </w:r>
    </w:p>
    <w:p w:rsidR="005A405F" w:rsidRPr="00ED3BA4" w:rsidRDefault="00C366B6" w:rsidP="00410B33">
      <w:pPr>
        <w:pStyle w:val="23"/>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0A6B75" w:rsidRPr="009044F1" w:rsidRDefault="00C366B6" w:rsidP="00410B33">
      <w:pPr>
        <w:pStyle w:val="23"/>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096865" w:rsidRPr="009044F1" w:rsidRDefault="00ED2352" w:rsidP="00410B33">
      <w:pPr>
        <w:widowControl w:val="0"/>
        <w:spacing w:after="160"/>
        <w:jc w:val="center"/>
        <w:rPr>
          <w:rFonts w:ascii="GHEA Grapalat" w:hAnsi="GHEA Grapalat" w:cs="Arial"/>
          <w:b/>
        </w:rPr>
      </w:pPr>
      <w:r>
        <w:rPr>
          <w:rFonts w:ascii="GHEA Grapalat" w:hAnsi="GHEA Grapalat"/>
          <w:b/>
        </w:rPr>
        <w:lastRenderedPageBreak/>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rsidR="0032548E" w:rsidRDefault="00096865" w:rsidP="00410B33">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rsidR="00096865" w:rsidRPr="009044F1" w:rsidRDefault="00096865" w:rsidP="00410B33">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6735A4">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Pr>
          <w:rFonts w:ascii="GHEA Grapalat" w:hAnsi="GHEA Grapalat"/>
        </w:rPr>
        <w:t>в письменной форме</w:t>
      </w:r>
      <w:r w:rsidR="0021589C" w:rsidRPr="009044F1">
        <w:rPr>
          <w:rFonts w:ascii="GHEA Grapalat" w:hAnsi="GHEA Grapalat"/>
        </w:rPr>
        <w:t xml:space="preserve"> </w:t>
      </w:r>
      <w:r w:rsidRPr="009044F1">
        <w:rPr>
          <w:rFonts w:ascii="GHEA Grapalat" w:hAnsi="GHEA Grapalat"/>
        </w:rPr>
        <w:t>предоставляет разъяснение представившему запрос участнику в течение двух календарных дней, следующих за днем получения запроса</w:t>
      </w:r>
      <w:r w:rsidR="000B3864">
        <w:rPr>
          <w:rStyle w:val="af6"/>
          <w:rFonts w:ascii="GHEA Grapalat" w:hAnsi="GHEA Grapalat"/>
        </w:rPr>
        <w:footnoteReference w:customMarkFollows="1" w:id="3"/>
        <w:t>5</w:t>
      </w:r>
      <w:r w:rsidRPr="009044F1">
        <w:rPr>
          <w:rFonts w:ascii="GHEA Grapalat" w:hAnsi="GHEA Grapalat"/>
        </w:rPr>
        <w:t>.</w:t>
      </w:r>
      <w:r w:rsidR="00AA7117">
        <w:rPr>
          <w:rFonts w:ascii="GHEA Grapalat" w:hAnsi="GHEA Grapalat"/>
        </w:rPr>
        <w:t xml:space="preserve"> </w:t>
      </w:r>
    </w:p>
    <w:p w:rsidR="00096865" w:rsidRPr="009044F1" w:rsidRDefault="00096865" w:rsidP="00410B33">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rsidR="00462E00" w:rsidRPr="00204EEA" w:rsidRDefault="00096865" w:rsidP="00410B33">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rsidR="00096865" w:rsidRDefault="00096865" w:rsidP="00410B33">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0811C1">
        <w:rPr>
          <w:rFonts w:ascii="GHEA Grapalat" w:hAnsi="GHEA Grapalat"/>
          <w:vertAlign w:val="superscript"/>
          <w:lang w:val="hy-AM"/>
        </w:rPr>
        <w:t>5</w:t>
      </w:r>
      <w:r w:rsidRPr="009044F1">
        <w:rPr>
          <w:rFonts w:ascii="GHEA Grapalat" w:hAnsi="GHEA Grapalat"/>
        </w:rPr>
        <w:t xml:space="preserve"> </w:t>
      </w:r>
    </w:p>
    <w:p w:rsidR="002D7D70" w:rsidRPr="000811C1" w:rsidRDefault="002D7D70" w:rsidP="00410B33">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r w:rsidR="00F9791A">
        <w:rPr>
          <w:rFonts w:ascii="GHEA Grapalat" w:hAnsi="GHEA Grapalat"/>
        </w:rPr>
        <w:t>ое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 xml:space="preserve">с точки зрения предусмотренных </w:t>
      </w:r>
      <w:r w:rsidR="00F9791A" w:rsidRPr="00F9791A">
        <w:rPr>
          <w:rFonts w:ascii="GHEA Grapalat" w:hAnsi="GHEA Grapalat"/>
          <w:lang w:val="hy-AM"/>
        </w:rPr>
        <w:lastRenderedPageBreak/>
        <w:t>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rsidR="00B051BE" w:rsidRPr="009044F1" w:rsidRDefault="00096865" w:rsidP="00410B33">
      <w:pPr>
        <w:widowControl w:val="0"/>
        <w:tabs>
          <w:tab w:val="left" w:pos="1134"/>
        </w:tabs>
        <w:autoSpaceDE w:val="0"/>
        <w:autoSpaceDN w:val="0"/>
        <w:adjustRightInd w:val="0"/>
        <w:spacing w:after="160"/>
        <w:ind w:firstLine="567"/>
        <w:jc w:val="both"/>
        <w:rPr>
          <w:rFonts w:ascii="GHEA Grapalat" w:hAnsi="GHEA Grapalat"/>
          <w:b/>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этих изменениях.</w:t>
      </w:r>
    </w:p>
    <w:p w:rsidR="00096865" w:rsidRPr="00995804" w:rsidRDefault="00955A1E" w:rsidP="00410B33">
      <w:pPr>
        <w:widowControl w:val="0"/>
        <w:spacing w:after="160"/>
        <w:jc w:val="center"/>
        <w:rPr>
          <w:rFonts w:ascii="GHEA Grapalat" w:hAnsi="GHEA Grapalat" w:cs="Arial"/>
          <w:b/>
        </w:rPr>
      </w:pPr>
      <w:r w:rsidRPr="00995804">
        <w:rPr>
          <w:rFonts w:ascii="GHEA Grapalat" w:hAnsi="GHEA Grapalat"/>
          <w:b/>
        </w:rPr>
        <w:t>4. ПОРЯДОК ПОДАЧИ ЗАЯВКИ</w:t>
      </w:r>
    </w:p>
    <w:p w:rsidR="00096865" w:rsidRPr="009044F1" w:rsidRDefault="00096865" w:rsidP="00410B33">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486B55" w:rsidRPr="009044F1" w:rsidRDefault="00096865" w:rsidP="00410B33">
      <w:pPr>
        <w:pStyle w:val="23"/>
        <w:widowControl w:val="0"/>
        <w:spacing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rsidR="00096865" w:rsidRPr="009044F1" w:rsidRDefault="000946A3" w:rsidP="00410B33">
      <w:pPr>
        <w:pStyle w:val="23"/>
        <w:widowControl w:val="0"/>
        <w:spacing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rsidR="00096865" w:rsidRPr="005114D0" w:rsidRDefault="000946A3" w:rsidP="00410B33">
      <w:pPr>
        <w:pStyle w:val="23"/>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Порядок подготовки заявки описан в части 2 настоящего приглашения - в инструкции по подготовке заявок на </w:t>
      </w:r>
      <w:r w:rsidR="00410B33" w:rsidRPr="009711E1">
        <w:rPr>
          <w:rFonts w:ascii="GHEA Grapalat" w:hAnsi="GHEA Grapalat"/>
          <w:color w:val="FF0000"/>
        </w:rPr>
        <w:t>ЗАПРОС КОТИРОВКИ</w:t>
      </w:r>
      <w:r w:rsidRPr="009044F1">
        <w:rPr>
          <w:rFonts w:ascii="GHEA Grapalat" w:hAnsi="GHEA Grapalat"/>
          <w:sz w:val="24"/>
          <w:szCs w:val="24"/>
        </w:rPr>
        <w:t>.</w:t>
      </w:r>
    </w:p>
    <w:p w:rsidR="00624339" w:rsidRPr="009711E1" w:rsidRDefault="00624339" w:rsidP="00410B33">
      <w:pPr>
        <w:pStyle w:val="23"/>
        <w:widowControl w:val="0"/>
        <w:tabs>
          <w:tab w:val="left" w:pos="1134"/>
        </w:tabs>
        <w:spacing w:after="160" w:line="240" w:lineRule="auto"/>
        <w:ind w:firstLine="567"/>
        <w:contextualSpacing/>
        <w:rPr>
          <w:rFonts w:ascii="GHEA Grapalat" w:hAnsi="GHEA Grapalat"/>
        </w:rPr>
      </w:pPr>
      <w:r w:rsidRPr="009711E1">
        <w:rPr>
          <w:rFonts w:ascii="GHEA Grapalat" w:hAnsi="GHEA Grapalat"/>
        </w:rPr>
        <w:t>4.2.</w:t>
      </w:r>
      <w:r w:rsidRPr="009711E1">
        <w:rPr>
          <w:rFonts w:ascii="GHEA Grapalat" w:hAnsi="GHEA Grapalat"/>
        </w:rPr>
        <w:tab/>
        <w:t xml:space="preserve">Заявки на процедуру необходимо подать в комиссию по адресу </w:t>
      </w:r>
      <w:r w:rsidR="00F44669" w:rsidRPr="00F44669">
        <w:rPr>
          <w:rFonts w:ascii="GHEA Grapalat" w:hAnsi="GHEA Grapalat"/>
        </w:rPr>
        <w:t xml:space="preserve">"Гегаркуникский марз РА, Севанская община, г. </w:t>
      </w:r>
      <w:r w:rsidR="007C3E54">
        <w:rPr>
          <w:rFonts w:ascii="GHEA Grapalat" w:hAnsi="GHEA Grapalat"/>
          <w:lang w:val="hy-AM"/>
        </w:rPr>
        <w:t>Ддмашен</w:t>
      </w:r>
      <w:r w:rsidR="00F44669" w:rsidRPr="00F44669">
        <w:rPr>
          <w:rFonts w:ascii="GHEA Grapalat" w:hAnsi="GHEA Grapalat"/>
        </w:rPr>
        <w:t>, 1</w:t>
      </w:r>
      <w:r w:rsidR="007C3E54">
        <w:rPr>
          <w:rFonts w:ascii="GHEA Grapalat" w:hAnsi="GHEA Grapalat"/>
          <w:lang w:val="hy-AM"/>
        </w:rPr>
        <w:t xml:space="preserve"> улица, здание</w:t>
      </w:r>
      <w:r w:rsidR="00FC1DCA">
        <w:rPr>
          <w:rFonts w:ascii="GHEA Grapalat" w:hAnsi="GHEA Grapalat"/>
          <w:lang w:val="hy-AM"/>
        </w:rPr>
        <w:t xml:space="preserve"> </w:t>
      </w:r>
      <w:r w:rsidR="007C3E54">
        <w:rPr>
          <w:rFonts w:ascii="GHEA Grapalat" w:hAnsi="GHEA Grapalat"/>
          <w:lang w:val="hy-AM"/>
        </w:rPr>
        <w:t>38</w:t>
      </w:r>
      <w:r w:rsidR="00F44669" w:rsidRPr="00F44669">
        <w:rPr>
          <w:rFonts w:ascii="GHEA Grapalat" w:hAnsi="GHEA Grapalat"/>
        </w:rPr>
        <w:t xml:space="preserve"> »</w:t>
      </w:r>
      <w:r>
        <w:rPr>
          <w:rFonts w:ascii="GHEA Grapalat" w:hAnsi="GHEA Grapalat"/>
        </w:rPr>
        <w:t>, чем "1</w:t>
      </w:r>
      <w:r w:rsidR="004D1118" w:rsidRPr="004D1118">
        <w:rPr>
          <w:rFonts w:ascii="GHEA Grapalat" w:hAnsi="GHEA Grapalat"/>
        </w:rPr>
        <w:t>4</w:t>
      </w:r>
      <w:r w:rsidRPr="009711E1">
        <w:rPr>
          <w:rFonts w:ascii="GHEA Grapalat" w:hAnsi="GHEA Grapalat"/>
        </w:rPr>
        <w:t>:00" часов "</w:t>
      </w:r>
      <w:r w:rsidR="00723B79" w:rsidRPr="00723B79">
        <w:rPr>
          <w:rFonts w:ascii="GHEA Grapalat" w:hAnsi="GHEA Grapalat"/>
        </w:rPr>
        <w:t>7</w:t>
      </w:r>
      <w:r w:rsidRPr="009711E1">
        <w:rPr>
          <w:rFonts w:ascii="GHEA Grapalat" w:hAnsi="GHEA Grapalat"/>
        </w:rPr>
        <w:t>"-го дня с даты опубликования в бюллетене объявления и приглашения на настоящую процедуру.</w:t>
      </w:r>
    </w:p>
    <w:p w:rsidR="00A80ECD" w:rsidRDefault="00A80ECD" w:rsidP="00410B33">
      <w:pPr>
        <w:pStyle w:val="23"/>
        <w:widowControl w:val="0"/>
        <w:spacing w:after="160" w:line="240" w:lineRule="auto"/>
        <w:ind w:firstLine="567"/>
        <w:rPr>
          <w:rFonts w:ascii="GHEA Grapalat" w:hAnsi="GHEA Grapalat" w:cs="Sylfaen"/>
          <w:sz w:val="24"/>
          <w:szCs w:val="24"/>
        </w:rPr>
      </w:pPr>
      <w:r>
        <w:rPr>
          <w:rFonts w:ascii="GHEA Grapalat" w:hAnsi="GHEA Grapalat"/>
          <w:sz w:val="24"/>
          <w:szCs w:val="24"/>
        </w:rPr>
        <w:t>Заявки на процедуру получает и в журнале регистрации заявок регистрирует секретарь комиссии "</w:t>
      </w:r>
      <w:r w:rsidR="00624339" w:rsidRPr="00624339">
        <w:rPr>
          <w:rFonts w:ascii="GHEA Grapalat" w:hAnsi="GHEA Grapalat"/>
        </w:rPr>
        <w:t xml:space="preserve"> </w:t>
      </w:r>
      <w:r w:rsidR="00F44669" w:rsidRPr="00F44669">
        <w:rPr>
          <w:rFonts w:ascii="GHEA Grapalat" w:hAnsi="GHEA Grapalat"/>
        </w:rPr>
        <w:t>-</w:t>
      </w:r>
      <w:r>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rsidR="00B67CCD" w:rsidRPr="00D3436F" w:rsidRDefault="00B67CCD" w:rsidP="00410B33">
      <w:pPr>
        <w:pStyle w:val="23"/>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rsidR="005F25EF" w:rsidRDefault="005F25EF" w:rsidP="00410B33">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rsidR="005F25EF" w:rsidRDefault="005F25EF" w:rsidP="00410B33">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о соответствии своих данных</w:t>
      </w:r>
      <w:ins w:id="3" w:author="Vardan" w:date="2022-10-29T23:48:00Z">
        <w:r w:rsidR="00E32603">
          <w:rPr>
            <w:rFonts w:ascii="GHEA Grapalat" w:hAnsi="GHEA Grapalat"/>
          </w:rPr>
          <w:t xml:space="preserve"> </w:t>
        </w:r>
      </w:ins>
      <w:r w:rsidR="00E32603">
        <w:rPr>
          <w:rFonts w:ascii="GHEA Grapalat" w:hAnsi="GHEA Grapalat"/>
        </w:rPr>
        <w:t xml:space="preserve">и </w:t>
      </w:r>
      <w:r w:rsidR="00E32603" w:rsidRPr="004F6AC1">
        <w:rPr>
          <w:rFonts w:ascii="GHEA Grapalat" w:hAnsi="GHEA Grapalat"/>
        </w:rPr>
        <w:t>данных аффилированных с ним лиц</w:t>
      </w:r>
      <w:r>
        <w:rPr>
          <w:rFonts w:ascii="GHEA Grapalat" w:hAnsi="GHEA Grapalat"/>
        </w:rPr>
        <w:t xml:space="preserve"> требованиям права на участие, установленным настоящим приглашением;</w:t>
      </w:r>
    </w:p>
    <w:p w:rsidR="00C648DF" w:rsidRDefault="005F25EF" w:rsidP="00410B33">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w:t>
      </w:r>
      <w:r w:rsidR="00883734" w:rsidRPr="003C5795">
        <w:rPr>
          <w:rFonts w:ascii="GHEA Grapalat" w:hAnsi="GHEA Grapalat"/>
        </w:rPr>
        <w:t>настоящ</w:t>
      </w:r>
      <w:r w:rsidR="00883734">
        <w:rPr>
          <w:rFonts w:ascii="GHEA Grapalat" w:hAnsi="GHEA Grapalat"/>
        </w:rPr>
        <w:t>им</w:t>
      </w:r>
      <w:r w:rsidR="00883734" w:rsidRPr="003C5795">
        <w:rPr>
          <w:rFonts w:ascii="GHEA Grapalat" w:hAnsi="GHEA Grapalat"/>
        </w:rPr>
        <w:t xml:space="preserve"> </w:t>
      </w:r>
      <w:r w:rsidR="00CC2B97" w:rsidRPr="003C5795">
        <w:rPr>
          <w:rFonts w:ascii="GHEA Grapalat" w:hAnsi="GHEA Grapalat"/>
        </w:rPr>
        <w:t>приглашени</w:t>
      </w:r>
      <w:r w:rsidR="00CC2B97">
        <w:rPr>
          <w:rFonts w:ascii="GHEA Grapalat" w:hAnsi="GHEA Grapalat"/>
        </w:rPr>
        <w:t xml:space="preserve">ем </w:t>
      </w:r>
      <w:r w:rsidR="00023F8F">
        <w:rPr>
          <w:rFonts w:ascii="GHEA Grapalat" w:hAnsi="GHEA Grapalat"/>
        </w:rPr>
        <w:t>в случае признания отобранным участником</w:t>
      </w:r>
      <w:r w:rsidR="0049623A" w:rsidRPr="00D3436F">
        <w:rPr>
          <w:rFonts w:ascii="GHEA Grapalat" w:hAnsi="GHEA Grapalat"/>
        </w:rPr>
        <w:t xml:space="preserve">    </w:t>
      </w:r>
    </w:p>
    <w:p w:rsidR="005F25EF" w:rsidRDefault="005F25EF" w:rsidP="00410B33">
      <w:pPr>
        <w:ind w:firstLine="284"/>
        <w:jc w:val="both"/>
        <w:rPr>
          <w:rFonts w:ascii="GHEA Grapalat" w:hAnsi="GHEA Grapalat"/>
        </w:rPr>
      </w:pPr>
      <w:r>
        <w:rPr>
          <w:rFonts w:ascii="GHEA Grapalat" w:hAnsi="GHEA Grapalat"/>
        </w:rPr>
        <w:t>в) объявление об отсутствии</w:t>
      </w:r>
      <w:r w:rsidR="00FD4D68">
        <w:rPr>
          <w:rFonts w:ascii="GHEA Grapalat" w:hAnsi="GHEA Grapalat"/>
        </w:rPr>
        <w:t xml:space="preserve"> недобросовестной конкуренции,</w:t>
      </w:r>
      <w:r>
        <w:rPr>
          <w:rFonts w:ascii="GHEA Grapalat" w:hAnsi="GHEA Grapalat"/>
        </w:rPr>
        <w:t xml:space="preserve"> злоупотребления доминирующим положением и антиконкурентного соглашения в рамках настоящей процедуры</w:t>
      </w:r>
    </w:p>
    <w:p w:rsidR="005F25EF" w:rsidRDefault="005F25EF" w:rsidP="00410B33">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rsidR="00EA0D10" w:rsidRPr="00650DCD" w:rsidRDefault="001361B2" w:rsidP="00410B33">
      <w:pPr>
        <w:pStyle w:val="norm"/>
        <w:widowControl w:val="0"/>
        <w:tabs>
          <w:tab w:val="left" w:pos="1134"/>
        </w:tabs>
        <w:spacing w:line="240" w:lineRule="auto"/>
        <w:ind w:firstLine="284"/>
        <w:rPr>
          <w:rFonts w:ascii="GHEA Grapalat" w:hAnsi="GHEA Grapalat"/>
          <w:sz w:val="24"/>
          <w:szCs w:val="24"/>
        </w:rPr>
      </w:pPr>
      <w:r w:rsidRPr="00650DCD">
        <w:rPr>
          <w:rFonts w:ascii="GHEA Grapalat" w:hAnsi="GHEA Grapalat"/>
          <w:sz w:val="24"/>
          <w:szCs w:val="24"/>
        </w:rPr>
        <w:t xml:space="preserve">д) </w:t>
      </w:r>
      <w:r w:rsidR="00B5181E">
        <w:rPr>
          <w:rFonts w:ascii="GHEA Grapalat" w:hAnsi="GHEA Grapalat"/>
          <w:sz w:val="24"/>
          <w:szCs w:val="24"/>
        </w:rPr>
        <w:t>д</w:t>
      </w:r>
      <w:r w:rsidR="00695E8D" w:rsidRPr="00650DCD">
        <w:rPr>
          <w:rFonts w:ascii="GHEA Grapalat" w:hAnsi="GHEA Grapalat"/>
          <w:sz w:val="24"/>
          <w:szCs w:val="24"/>
        </w:rPr>
        <w:t>екларацию</w:t>
      </w:r>
      <w:r w:rsidR="006A7E82" w:rsidRPr="00650DCD">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650DCD">
        <w:rPr>
          <w:rFonts w:ascii="GHEA Grapalat" w:hAnsi="GHEA Grapalat"/>
          <w:sz w:val="24"/>
          <w:szCs w:val="24"/>
        </w:rPr>
        <w:t xml:space="preserve">При этом, если участник объявляется отобранным участником, то предусмотренная настоящим абзацем </w:t>
      </w:r>
      <w:r w:rsidR="006A7E82" w:rsidRPr="00650DCD">
        <w:rPr>
          <w:rFonts w:ascii="GHEA Grapalat" w:hAnsi="GHEA Grapalat"/>
          <w:sz w:val="24"/>
          <w:szCs w:val="24"/>
        </w:rPr>
        <w:t>деклация</w:t>
      </w:r>
      <w:r w:rsidRPr="00650DCD">
        <w:rPr>
          <w:rFonts w:ascii="GHEA Grapalat" w:hAnsi="GHEA Grapalat"/>
          <w:sz w:val="24"/>
          <w:szCs w:val="24"/>
        </w:rPr>
        <w:t xml:space="preserve">, после вскрытия </w:t>
      </w:r>
      <w:r w:rsidRPr="00650DCD">
        <w:rPr>
          <w:rFonts w:ascii="GHEA Grapalat" w:hAnsi="GHEA Grapalat"/>
          <w:sz w:val="24"/>
          <w:szCs w:val="24"/>
        </w:rPr>
        <w:lastRenderedPageBreak/>
        <w:t>заявок публик</w:t>
      </w:r>
      <w:r w:rsidR="006A7E82" w:rsidRPr="00650DCD">
        <w:rPr>
          <w:rFonts w:ascii="GHEA Grapalat" w:hAnsi="GHEA Grapalat"/>
          <w:sz w:val="24"/>
          <w:szCs w:val="24"/>
        </w:rPr>
        <w:t>у</w:t>
      </w:r>
      <w:r w:rsidRPr="00650DCD">
        <w:rPr>
          <w:rFonts w:ascii="GHEA Grapalat" w:hAnsi="GHEA Grapalat"/>
          <w:sz w:val="24"/>
          <w:szCs w:val="24"/>
        </w:rPr>
        <w:t>ется в бюллетене вместе с объявлением о</w:t>
      </w:r>
      <w:r>
        <w:rPr>
          <w:rFonts w:ascii="GHEA Grapalat" w:hAnsi="GHEA Grapalat"/>
          <w:sz w:val="24"/>
          <w:szCs w:val="24"/>
        </w:rPr>
        <w:t xml:space="preserve"> решении заключить договор;</w:t>
      </w:r>
      <w:r w:rsidR="005F25EF" w:rsidRPr="00650DCD">
        <w:rPr>
          <w:rFonts w:ascii="GHEA Grapalat" w:hAnsi="GHEA Grapalat"/>
          <w:sz w:val="24"/>
          <w:szCs w:val="24"/>
        </w:rPr>
        <w:t xml:space="preserve">  </w:t>
      </w:r>
    </w:p>
    <w:p w:rsidR="00071119" w:rsidRPr="008E138A" w:rsidRDefault="00EA0D10" w:rsidP="00410B33">
      <w:pPr>
        <w:pStyle w:val="norm"/>
        <w:widowControl w:val="0"/>
        <w:tabs>
          <w:tab w:val="left" w:pos="1134"/>
        </w:tabs>
        <w:spacing w:line="240" w:lineRule="auto"/>
        <w:ind w:firstLine="284"/>
        <w:rPr>
          <w:rFonts w:ascii="GHEA Grapalat" w:hAnsi="GHEA Grapalat"/>
          <w:lang w:val="hy-AM"/>
        </w:rPr>
      </w:pPr>
      <w:r w:rsidRPr="008E138A">
        <w:rPr>
          <w:rFonts w:ascii="GHEA Grapalat" w:hAnsi="GHEA Grapalat"/>
        </w:rPr>
        <w:t xml:space="preserve">  </w:t>
      </w:r>
      <w:r w:rsidR="00932115" w:rsidRPr="008E138A">
        <w:rPr>
          <w:rFonts w:ascii="GHEA Grapalat" w:hAnsi="GHEA Grapalat"/>
        </w:rPr>
        <w:t>2</w:t>
      </w:r>
      <w:r w:rsidR="005F25EF" w:rsidRPr="008E138A">
        <w:rPr>
          <w:rFonts w:ascii="GHEA Grapalat" w:hAnsi="GHEA Grapalat"/>
        </w:rPr>
        <w:t xml:space="preserve">) </w:t>
      </w:r>
      <w:r w:rsidR="005F25EF" w:rsidRPr="008E138A">
        <w:rPr>
          <w:rFonts w:ascii="GHEA Grapalat" w:hAnsi="GHEA Grapalat"/>
          <w:sz w:val="24"/>
          <w:szCs w:val="24"/>
        </w:rPr>
        <w:t>технические характеристики</w:t>
      </w:r>
      <w:r w:rsidR="00932115" w:rsidRPr="008E138A">
        <w:rPr>
          <w:rFonts w:ascii="GHEA Grapalat" w:hAnsi="GHEA Grapalat" w:cs="Sylfaen"/>
          <w:sz w:val="24"/>
          <w:szCs w:val="24"/>
        </w:rPr>
        <w:t xml:space="preserve"> предлагаемого им товара</w:t>
      </w:r>
      <w:r w:rsidR="005F25EF" w:rsidRPr="008E138A">
        <w:rPr>
          <w:rFonts w:ascii="GHEA Grapalat" w:hAnsi="GHEA Grapalat"/>
          <w:sz w:val="24"/>
          <w:szCs w:val="24"/>
        </w:rPr>
        <w:t xml:space="preserve">, а также товарный знак, </w:t>
      </w:r>
      <w:r w:rsidR="00932115" w:rsidRPr="008E138A">
        <w:rPr>
          <w:rFonts w:ascii="GHEA Grapalat" w:hAnsi="GHEA Grapalat" w:cs="Sylfaen"/>
          <w:sz w:val="24"/>
          <w:szCs w:val="24"/>
        </w:rPr>
        <w:t xml:space="preserve">фирменное наименование, </w:t>
      </w:r>
      <w:r w:rsidR="005F6602">
        <w:rPr>
          <w:rFonts w:ascii="GHEA Grapalat" w:hAnsi="GHEA Grapalat" w:cs="Sylfaen"/>
          <w:sz w:val="24"/>
          <w:szCs w:val="24"/>
        </w:rPr>
        <w:t>модель</w:t>
      </w:r>
      <w:r w:rsidR="005F6602" w:rsidRPr="008E138A">
        <w:rPr>
          <w:rFonts w:ascii="GHEA Grapalat" w:hAnsi="GHEA Grapalat" w:cs="Sylfaen"/>
          <w:sz w:val="24"/>
          <w:szCs w:val="24"/>
        </w:rPr>
        <w:t xml:space="preserve"> </w:t>
      </w:r>
      <w:r w:rsidR="00932115" w:rsidRPr="008E138A">
        <w:rPr>
          <w:rFonts w:ascii="GHEA Grapalat" w:hAnsi="GHEA Grapalat" w:cs="Sylfaen"/>
          <w:sz w:val="24"/>
          <w:szCs w:val="24"/>
        </w:rPr>
        <w:t>и</w:t>
      </w:r>
      <w:r w:rsidR="00932115" w:rsidRPr="008E138A">
        <w:rPr>
          <w:rFonts w:ascii="GHEA Grapalat" w:hAnsi="GHEA Grapalat"/>
          <w:sz w:val="24"/>
          <w:szCs w:val="24"/>
        </w:rPr>
        <w:t xml:space="preserve"> </w:t>
      </w:r>
      <w:r w:rsidR="005F25EF" w:rsidRPr="008E138A">
        <w:rPr>
          <w:rFonts w:ascii="GHEA Grapalat" w:hAnsi="GHEA Grapalat"/>
          <w:sz w:val="24"/>
          <w:szCs w:val="24"/>
        </w:rPr>
        <w:t>наименование производителя, (далее — полное описание товара</w:t>
      </w:r>
      <w:r w:rsidR="005F25EF" w:rsidRPr="008E138A">
        <w:rPr>
          <w:rFonts w:ascii="GHEA Grapalat" w:hAnsi="GHEA Grapalat"/>
        </w:rPr>
        <w:t>)</w:t>
      </w:r>
      <w:r w:rsidR="00B82520" w:rsidRPr="008E138A">
        <w:rPr>
          <w:rFonts w:ascii="GHEA Grapalat" w:hAnsi="GHEA Grapalat"/>
        </w:rPr>
        <w:t xml:space="preserve">. </w:t>
      </w:r>
      <w:r w:rsidR="00B82520" w:rsidRPr="008E138A">
        <w:rPr>
          <w:rFonts w:ascii="GHEA Grapalat" w:hAnsi="GHEA Grapalat"/>
          <w:sz w:val="24"/>
          <w:szCs w:val="24"/>
        </w:rPr>
        <w:t xml:space="preserve">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2376B5">
        <w:rPr>
          <w:rFonts w:ascii="GHEA Grapalat" w:hAnsi="GHEA Grapalat"/>
          <w:sz w:val="24"/>
          <w:szCs w:val="24"/>
        </w:rPr>
        <w:t xml:space="preserve">модель </w:t>
      </w:r>
      <w:r w:rsidR="005F6602" w:rsidRPr="002376B5">
        <w:rPr>
          <w:rFonts w:ascii="GHEA Grapalat" w:hAnsi="GHEA Grapalat"/>
        </w:rPr>
        <w:t>если не применяется условие, установленное последним предложением пункта 1.1 настоящей части</w:t>
      </w:r>
      <w:r w:rsidR="00B82520" w:rsidRPr="008E138A" w:rsidDel="001B47B5">
        <w:rPr>
          <w:rFonts w:ascii="GHEA Grapalat" w:hAnsi="GHEA Grapalat"/>
        </w:rPr>
        <w:t xml:space="preserve"> </w:t>
      </w:r>
      <w:r w:rsidR="00EA6AE0" w:rsidRPr="008E138A">
        <w:rPr>
          <w:rStyle w:val="af6"/>
          <w:rFonts w:ascii="GHEA Grapalat" w:hAnsi="GHEA Grapalat" w:cs="Sylfaen"/>
          <w:sz w:val="24"/>
          <w:szCs w:val="24"/>
        </w:rPr>
        <w:footnoteReference w:customMarkFollows="1" w:id="4"/>
        <w:t>7</w:t>
      </w:r>
      <w:r w:rsidR="005F25EF" w:rsidRPr="008E138A">
        <w:rPr>
          <w:rFonts w:ascii="GHEA Grapalat" w:hAnsi="GHEA Grapalat" w:cs="Sylfaen"/>
          <w:sz w:val="24"/>
          <w:szCs w:val="24"/>
        </w:rPr>
        <w:t>:</w:t>
      </w:r>
      <w:r w:rsidR="00932115" w:rsidRPr="008E138A">
        <w:t xml:space="preserve"> </w:t>
      </w:r>
    </w:p>
    <w:p w:rsidR="00B67CCD" w:rsidRPr="009044F1" w:rsidRDefault="001C6688" w:rsidP="00410B33">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lang w:val="hy-AM"/>
        </w:rPr>
        <w:t>3</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rsidR="006C3115" w:rsidRPr="00AA7117" w:rsidRDefault="00094F5C" w:rsidP="00410B33">
      <w:pPr>
        <w:widowControl w:val="0"/>
        <w:tabs>
          <w:tab w:val="left" w:pos="1134"/>
        </w:tabs>
        <w:ind w:firstLine="567"/>
        <w:jc w:val="both"/>
        <w:rPr>
          <w:rFonts w:ascii="GHEA Grapalat" w:hAnsi="GHEA Grapalat"/>
        </w:rPr>
      </w:pPr>
      <w:r>
        <w:rPr>
          <w:rFonts w:ascii="GHEA Grapalat" w:hAnsi="GHEA Grapalat"/>
        </w:rPr>
        <w:t>4</w:t>
      </w:r>
      <w:r w:rsidR="00E326DD" w:rsidRPr="009044F1">
        <w:rPr>
          <w:rFonts w:ascii="GHEA Grapalat" w:hAnsi="GHEA Grapalat"/>
        </w:rPr>
        <w:t>)</w:t>
      </w:r>
      <w:r w:rsidR="00444026" w:rsidRPr="005114D0">
        <w:rPr>
          <w:rFonts w:ascii="GHEA Grapalat" w:hAnsi="GHEA Grapalat"/>
        </w:rPr>
        <w:tab/>
      </w:r>
    </w:p>
    <w:p w:rsidR="000845F6" w:rsidRPr="009044F1" w:rsidRDefault="005F25EF" w:rsidP="00410B33">
      <w:pPr>
        <w:pStyle w:val="norm"/>
        <w:widowControl w:val="0"/>
        <w:tabs>
          <w:tab w:val="left" w:pos="1134"/>
        </w:tabs>
        <w:spacing w:line="240" w:lineRule="auto"/>
        <w:ind w:firstLine="567"/>
        <w:rPr>
          <w:rFonts w:ascii="GHEA Grapalat" w:hAnsi="GHEA Grapalat" w:cs="Sylfaen"/>
          <w:sz w:val="24"/>
          <w:szCs w:val="24"/>
        </w:rPr>
      </w:pPr>
      <w:r w:rsidRPr="00D3436F">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rsidR="000845F6" w:rsidRPr="00D3436F" w:rsidRDefault="005F25EF" w:rsidP="00410B33">
      <w:pPr>
        <w:pStyle w:val="norm"/>
        <w:widowControl w:val="0"/>
        <w:tabs>
          <w:tab w:val="left" w:pos="1134"/>
        </w:tabs>
        <w:spacing w:after="160" w:line="240" w:lineRule="auto"/>
        <w:ind w:firstLine="567"/>
        <w:rPr>
          <w:rFonts w:ascii="GHEA Grapalat" w:hAnsi="GHEA Grapalat"/>
          <w:sz w:val="24"/>
          <w:szCs w:val="24"/>
        </w:rPr>
      </w:pPr>
      <w:r w:rsidRPr="00D3436F">
        <w:rPr>
          <w:rFonts w:ascii="GHEA Grapalat" w:hAnsi="GHEA Grapalat"/>
          <w:sz w:val="24"/>
          <w:szCs w:val="24"/>
        </w:rPr>
        <w:t>6</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rsidR="00721677" w:rsidRDefault="00721677" w:rsidP="00410B33">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rsidR="00721677" w:rsidRDefault="00721677" w:rsidP="00410B33">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721677" w:rsidRDefault="00721677" w:rsidP="00410B33">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49655D" w:rsidRDefault="0049655D" w:rsidP="00410B33">
      <w:pPr>
        <w:rPr>
          <w:rFonts w:ascii="GHEA Grapalat" w:hAnsi="GHEA Grapalat"/>
          <w:b/>
        </w:rPr>
      </w:pPr>
    </w:p>
    <w:p w:rsidR="00A45946" w:rsidRPr="009044F1" w:rsidRDefault="00333B85" w:rsidP="00410B33">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rsidR="00A45946" w:rsidRPr="009044F1" w:rsidRDefault="00C8055A" w:rsidP="00410B33">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B95FE0" w:rsidRPr="009044F1" w:rsidRDefault="00C8055A" w:rsidP="00410B3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503B90" w:rsidRPr="00503B90">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677F1" w:rsidRPr="00F677F1">
        <w:rPr>
          <w:rFonts w:ascii="GHEA Grapalat" w:hAnsi="GHEA Grapalat"/>
          <w:sz w:val="24"/>
          <w:szCs w:val="24"/>
        </w:rPr>
        <w:t xml:space="preserve"> </w:t>
      </w:r>
      <w:r w:rsidR="00F677F1">
        <w:rPr>
          <w:rFonts w:ascii="GHEA Grapalat" w:hAnsi="GHEA Grapalat"/>
          <w:sz w:val="24"/>
          <w:szCs w:val="24"/>
        </w:rPr>
        <w:t>(</w:t>
      </w:r>
      <w:r w:rsidR="00F677F1" w:rsidRPr="00864470">
        <w:rPr>
          <w:rFonts w:ascii="GHEA Grapalat" w:hAnsi="GHEA Grapalat"/>
          <w:sz w:val="24"/>
          <w:szCs w:val="24"/>
        </w:rPr>
        <w:t>совокупность себестоимости и прогнозируемой прибыли</w:t>
      </w:r>
      <w:r w:rsidR="00F677F1">
        <w:rPr>
          <w:rFonts w:ascii="GHEA Grapalat" w:hAnsi="GHEA Grapalat"/>
          <w:sz w:val="24"/>
          <w:szCs w:val="24"/>
        </w:rPr>
        <w:t>)</w:t>
      </w:r>
      <w:r w:rsidR="00F677F1" w:rsidRPr="009044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w:t>
      </w:r>
      <w:r w:rsidRPr="009044F1">
        <w:rPr>
          <w:rFonts w:ascii="GHEA Grapalat" w:hAnsi="GHEA Grapalat"/>
          <w:sz w:val="24"/>
          <w:szCs w:val="24"/>
        </w:rPr>
        <w:lastRenderedPageBreak/>
        <w:t xml:space="preserve">предусматривается размер суммы, подлежащей выплате по части данного вида налога. </w:t>
      </w:r>
    </w:p>
    <w:p w:rsidR="00B95FE0" w:rsidRPr="009044F1" w:rsidRDefault="00B95FE0" w:rsidP="00410B33">
      <w:pPr>
        <w:pStyle w:val="norm"/>
        <w:widowControl w:val="0"/>
        <w:spacing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rsidR="00B95FE0" w:rsidRPr="009044F1" w:rsidRDefault="00B95FE0" w:rsidP="00410B3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F677F1" w:rsidRPr="00F677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F677F1"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rsidR="00B95FE0" w:rsidRPr="009044F1" w:rsidRDefault="00B95FE0" w:rsidP="00410B3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w:t>
      </w:r>
      <w:r w:rsidR="00A60D60">
        <w:rPr>
          <w:rFonts w:ascii="GHEA Grapalat" w:hAnsi="GHEA Grapalat"/>
          <w:sz w:val="24"/>
          <w:szCs w:val="24"/>
        </w:rPr>
        <w:t>с</w:t>
      </w:r>
      <w:r w:rsidR="00A60D60" w:rsidRPr="009044F1">
        <w:rPr>
          <w:rFonts w:ascii="GHEA Grapalat" w:hAnsi="GHEA Grapalat"/>
          <w:sz w:val="24"/>
          <w:szCs w:val="24"/>
        </w:rPr>
        <w:t>тоимость"</w:t>
      </w:r>
      <w:r w:rsidR="00A207C9" w:rsidRPr="00A207C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A45946" w:rsidRDefault="00B95FE0" w:rsidP="00410B33">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rsidR="00B9778A" w:rsidRDefault="00B9778A" w:rsidP="00410B33">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rsidR="00AE1E38" w:rsidRDefault="00A14685" w:rsidP="00410B33">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AE1E38">
        <w:rPr>
          <w:rFonts w:ascii="GHEA Grapalat" w:hAnsi="GHEA Grapalat"/>
        </w:rPr>
        <w:t xml:space="preserve"> </w:t>
      </w:r>
      <w:r w:rsidR="00AE1E38"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AE1E38">
        <w:rPr>
          <w:rFonts w:ascii="GHEA Grapalat" w:hAnsi="GHEA Grapalat"/>
          <w:sz w:val="24"/>
          <w:szCs w:val="24"/>
        </w:rPr>
        <w:t>прописью</w:t>
      </w:r>
      <w:r w:rsidR="00AE1E38" w:rsidRPr="00147FD7">
        <w:rPr>
          <w:rFonts w:ascii="GHEA Grapalat" w:hAnsi="GHEA Grapalat"/>
          <w:sz w:val="24"/>
          <w:szCs w:val="24"/>
        </w:rPr>
        <w:t xml:space="preserve"> в графах </w:t>
      </w:r>
      <w:r w:rsidR="00AE1E38" w:rsidRPr="009044F1">
        <w:rPr>
          <w:rFonts w:ascii="GHEA Grapalat" w:hAnsi="GHEA Grapalat"/>
          <w:sz w:val="24"/>
          <w:szCs w:val="24"/>
        </w:rPr>
        <w:t>"</w:t>
      </w:r>
      <w:r w:rsidR="00AE1E38" w:rsidRPr="00147FD7">
        <w:rPr>
          <w:rFonts w:ascii="GHEA Grapalat" w:hAnsi="GHEA Grapalat"/>
          <w:sz w:val="24"/>
          <w:szCs w:val="24"/>
        </w:rPr>
        <w:t>стоимость</w:t>
      </w:r>
      <w:r w:rsidR="00AE1E38" w:rsidRPr="009044F1">
        <w:rPr>
          <w:rFonts w:ascii="GHEA Grapalat" w:hAnsi="GHEA Grapalat"/>
          <w:sz w:val="24"/>
          <w:szCs w:val="24"/>
        </w:rPr>
        <w:t>"</w:t>
      </w:r>
      <w:r w:rsidR="007803DF" w:rsidRPr="007803DF">
        <w:rPr>
          <w:rFonts w:ascii="GHEA Grapalat" w:hAnsi="GHEA Grapalat"/>
          <w:sz w:val="24"/>
          <w:szCs w:val="24"/>
        </w:rPr>
        <w:t xml:space="preserve"> </w:t>
      </w:r>
      <w:r w:rsidR="00AE1E38" w:rsidRPr="00147FD7">
        <w:rPr>
          <w:rFonts w:ascii="GHEA Grapalat" w:hAnsi="GHEA Grapalat"/>
          <w:sz w:val="24"/>
          <w:szCs w:val="24"/>
        </w:rPr>
        <w:t xml:space="preserve">и </w:t>
      </w:r>
      <w:r w:rsidR="00AE1E38" w:rsidRPr="009044F1">
        <w:rPr>
          <w:rFonts w:ascii="GHEA Grapalat" w:hAnsi="GHEA Grapalat"/>
          <w:sz w:val="24"/>
          <w:szCs w:val="24"/>
        </w:rPr>
        <w:t>"</w:t>
      </w:r>
      <w:r w:rsidR="00AE1E38" w:rsidRPr="00147FD7">
        <w:rPr>
          <w:rFonts w:ascii="GHEA Grapalat" w:hAnsi="GHEA Grapalat"/>
          <w:sz w:val="24"/>
          <w:szCs w:val="24"/>
        </w:rPr>
        <w:t>налог на добавленную стоимость</w:t>
      </w:r>
      <w:r w:rsidR="00AE1E38" w:rsidRPr="009044F1">
        <w:rPr>
          <w:rFonts w:ascii="GHEA Grapalat" w:hAnsi="GHEA Grapalat"/>
          <w:sz w:val="24"/>
          <w:szCs w:val="24"/>
        </w:rPr>
        <w:t>"</w:t>
      </w:r>
      <w:r w:rsidR="00AE1E38">
        <w:rPr>
          <w:rFonts w:ascii="GHEA Grapalat" w:hAnsi="GHEA Grapalat"/>
          <w:sz w:val="24"/>
          <w:szCs w:val="24"/>
        </w:rPr>
        <w:t>.</w:t>
      </w:r>
    </w:p>
    <w:p w:rsidR="0048059F" w:rsidRPr="009044F1" w:rsidRDefault="0048059F" w:rsidP="00410B33">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ложения, лумы указаны в цифрах.</w:t>
      </w:r>
    </w:p>
    <w:p w:rsidR="00096865" w:rsidRPr="00410B33" w:rsidRDefault="00C8055A" w:rsidP="00410B33">
      <w:pPr>
        <w:pStyle w:val="norm"/>
        <w:widowControl w:val="0"/>
        <w:tabs>
          <w:tab w:val="left" w:pos="1134"/>
        </w:tabs>
        <w:spacing w:after="160" w:line="240" w:lineRule="auto"/>
        <w:ind w:firstLine="567"/>
        <w:rPr>
          <w:rFonts w:ascii="GHEA Grapalat" w:hAnsi="GHEA Grapalat"/>
          <w:sz w:val="24"/>
          <w:szCs w:val="24"/>
          <w:lang w:val="hy-AM"/>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096865" w:rsidRPr="009044F1" w:rsidRDefault="00220C7C" w:rsidP="00410B33">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rsidR="00096865" w:rsidRPr="00AA7117" w:rsidRDefault="00220C7C" w:rsidP="00410B33">
      <w:pPr>
        <w:pStyle w:val="a3"/>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FA0E41" w:rsidRPr="00624339" w:rsidRDefault="00220C7C" w:rsidP="00410B33">
      <w:pPr>
        <w:pStyle w:val="a3"/>
        <w:widowControl w:val="0"/>
        <w:tabs>
          <w:tab w:val="left" w:pos="1134"/>
        </w:tabs>
        <w:spacing w:after="160" w:line="240" w:lineRule="auto"/>
        <w:ind w:firstLine="567"/>
        <w:rPr>
          <w:rFonts w:ascii="GHEA Grapalat" w:hAnsi="GHEA Grapalat" w:cs="Sylfaen"/>
          <w:i w:val="0"/>
          <w:sz w:val="24"/>
          <w:szCs w:val="24"/>
          <w:lang w:val="hy-AM"/>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096865" w:rsidRPr="009044F1" w:rsidRDefault="00E70FC4" w:rsidP="00410B33">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rsidR="00096865" w:rsidRPr="009044F1" w:rsidRDefault="00FD2748" w:rsidP="00410B33">
      <w:pPr>
        <w:pStyle w:val="23"/>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Pr="009044F1">
        <w:rPr>
          <w:rFonts w:ascii="GHEA Grapalat" w:hAnsi="GHEA Grapalat"/>
          <w:sz w:val="24"/>
          <w:szCs w:val="24"/>
        </w:rPr>
        <w:t>Вскрытие заявок произойдет на "</w:t>
      </w:r>
      <w:r w:rsidR="00723B79" w:rsidRPr="00723B79">
        <w:rPr>
          <w:rFonts w:ascii="GHEA Grapalat" w:hAnsi="GHEA Grapalat"/>
          <w:sz w:val="24"/>
          <w:szCs w:val="24"/>
        </w:rPr>
        <w:t>7</w:t>
      </w:r>
      <w:r w:rsidRPr="009044F1">
        <w:rPr>
          <w:rFonts w:ascii="GHEA Grapalat" w:hAnsi="GHEA Grapalat"/>
          <w:sz w:val="24"/>
          <w:szCs w:val="24"/>
        </w:rPr>
        <w:t>"-ый день в "</w:t>
      </w:r>
      <w:r w:rsidR="00624339">
        <w:rPr>
          <w:rFonts w:ascii="GHEA Grapalat" w:hAnsi="GHEA Grapalat"/>
          <w:sz w:val="24"/>
          <w:szCs w:val="24"/>
          <w:lang w:val="hy-AM"/>
        </w:rPr>
        <w:t>1</w:t>
      </w:r>
      <w:r w:rsidR="00F44669" w:rsidRPr="00F44669">
        <w:rPr>
          <w:rFonts w:ascii="GHEA Grapalat" w:hAnsi="GHEA Grapalat"/>
          <w:sz w:val="24"/>
          <w:szCs w:val="24"/>
        </w:rPr>
        <w:t>6</w:t>
      </w:r>
      <w:r w:rsidR="00624339">
        <w:rPr>
          <w:rFonts w:ascii="GHEA Grapalat" w:hAnsi="GHEA Grapalat"/>
          <w:sz w:val="24"/>
          <w:szCs w:val="24"/>
          <w:lang w:val="hy-AM"/>
        </w:rPr>
        <w:t>։00</w:t>
      </w:r>
      <w:r w:rsidRPr="009044F1">
        <w:rPr>
          <w:rFonts w:ascii="GHEA Grapalat" w:hAnsi="GHEA Grapalat"/>
          <w:sz w:val="24"/>
          <w:szCs w:val="24"/>
        </w:rPr>
        <w:t xml:space="preserve">" со дня опубликования в </w:t>
      </w:r>
      <w:r w:rsidR="00CE35E7">
        <w:rPr>
          <w:rFonts w:ascii="GHEA Grapalat" w:hAnsi="GHEA Grapalat"/>
          <w:sz w:val="24"/>
          <w:szCs w:val="24"/>
        </w:rPr>
        <w:t>бюллетене</w:t>
      </w:r>
      <w:r w:rsidRPr="009044F1">
        <w:rPr>
          <w:rFonts w:ascii="GHEA Grapalat" w:hAnsi="GHEA Grapalat"/>
          <w:sz w:val="24"/>
          <w:szCs w:val="24"/>
        </w:rPr>
        <w:t xml:space="preserve"> объявления и приглашения на настоящую процедуру. </w:t>
      </w:r>
    </w:p>
    <w:p w:rsidR="00C64E56" w:rsidRDefault="009B6D58" w:rsidP="00410B33">
      <w:pPr>
        <w:widowControl w:val="0"/>
        <w:spacing w:after="160"/>
        <w:ind w:firstLine="567"/>
        <w:jc w:val="both"/>
        <w:rPr>
          <w:rFonts w:ascii="GHEA Grapalat" w:hAnsi="GHEA Grapalat"/>
        </w:rPr>
      </w:pPr>
      <w:r w:rsidRPr="009044F1">
        <w:rPr>
          <w:rFonts w:ascii="GHEA Grapalat" w:hAnsi="GHEA Grapalat"/>
        </w:rPr>
        <w:t>На заседании по вскрытию</w:t>
      </w:r>
      <w:r w:rsidR="001F2926">
        <w:rPr>
          <w:rFonts w:ascii="GHEA Grapalat" w:hAnsi="GHEA Grapalat"/>
        </w:rPr>
        <w:t xml:space="preserve"> и оценке</w:t>
      </w:r>
      <w:r w:rsidRPr="009044F1">
        <w:rPr>
          <w:rFonts w:ascii="GHEA Grapalat" w:hAnsi="GHEA Grapalat"/>
        </w:rPr>
        <w:t xml:space="preserve"> заявок</w:t>
      </w:r>
      <w:r w:rsidR="00C64E56">
        <w:rPr>
          <w:rFonts w:ascii="GHEA Grapalat" w:hAnsi="GHEA Grapalat"/>
        </w:rPr>
        <w:t>:</w:t>
      </w:r>
    </w:p>
    <w:p w:rsidR="00576D5D" w:rsidRDefault="009B6D58" w:rsidP="00410B33">
      <w:pPr>
        <w:widowControl w:val="0"/>
        <w:spacing w:after="160"/>
        <w:ind w:firstLine="567"/>
        <w:jc w:val="both"/>
        <w:rPr>
          <w:rFonts w:ascii="GHEA Grapalat" w:hAnsi="GHEA Grapalat"/>
        </w:rPr>
      </w:pPr>
      <w:r w:rsidRPr="009044F1">
        <w:rPr>
          <w:rFonts w:ascii="GHEA Grapalat" w:hAnsi="GHEA Grapalat"/>
        </w:rPr>
        <w:lastRenderedPageBreak/>
        <w:t xml:space="preserve"> </w:t>
      </w:r>
      <w:r w:rsidR="00576D5D">
        <w:rPr>
          <w:rFonts w:ascii="GHEA Grapalat" w:hAnsi="GHEA Grapalat"/>
        </w:rPr>
        <w:t xml:space="preserve">1) </w:t>
      </w:r>
      <w:r w:rsidR="00576D5D" w:rsidRPr="009044F1">
        <w:rPr>
          <w:rFonts w:ascii="GHEA Grapalat" w:hAnsi="GHEA Grapalat"/>
        </w:rPr>
        <w:t xml:space="preserve">председатель комиссии (председательствующий на заседании) объявляет заседание открытым и оглашает выраженную одним числом цену </w:t>
      </w:r>
      <w:r w:rsidR="00A11105">
        <w:rPr>
          <w:rFonts w:ascii="GHEA Grapalat" w:hAnsi="GHEA Grapalat"/>
        </w:rPr>
        <w:t xml:space="preserve">закупки </w:t>
      </w:r>
      <w:r w:rsidR="00576D5D" w:rsidRPr="009044F1">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Pr>
          <w:rFonts w:ascii="GHEA Grapalat" w:hAnsi="GHEA Grapalat"/>
        </w:rPr>
        <w:t>;</w:t>
      </w:r>
    </w:p>
    <w:p w:rsidR="00576D5D" w:rsidRDefault="00576D5D" w:rsidP="00410B33">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rsidR="00576D5D" w:rsidRDefault="00576D5D" w:rsidP="00410B33">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rsidR="00576D5D" w:rsidRDefault="00576D5D" w:rsidP="00410B33">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rsidR="00576D5D" w:rsidRDefault="00576D5D" w:rsidP="00410B33">
      <w:pPr>
        <w:widowControl w:val="0"/>
        <w:tabs>
          <w:tab w:val="left" w:pos="1134"/>
        </w:tabs>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9A796C" w:rsidRPr="009044F1" w:rsidRDefault="00FD2748" w:rsidP="00410B33">
      <w:pPr>
        <w:widowControl w:val="0"/>
        <w:tabs>
          <w:tab w:val="left" w:pos="1134"/>
        </w:tabs>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rsidR="002A665D" w:rsidRPr="002A665D" w:rsidRDefault="00CF34DE" w:rsidP="00410B33">
      <w:pPr>
        <w:widowControl w:val="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семдесять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D3681C">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0C324B">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rsidR="00ED6836" w:rsidRPr="009044F1" w:rsidRDefault="00745561" w:rsidP="00410B33">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 xml:space="preserve">заявок комиссия отклоняет те заявки, в которых отсутствуют ценовое предложение, </w:t>
      </w:r>
      <w:r w:rsidR="006A4E85">
        <w:rPr>
          <w:rFonts w:ascii="GHEA Grapalat" w:hAnsi="GHEA Grapalat"/>
        </w:rPr>
        <w:t>и/или обеспечение заявки,</w:t>
      </w:r>
      <w:r w:rsidR="006A4E85" w:rsidRPr="009044F1">
        <w:rPr>
          <w:rFonts w:ascii="GHEA Grapalat" w:hAnsi="GHEA Grapalat"/>
        </w:rPr>
        <w:t xml:space="preserve"> </w:t>
      </w:r>
      <w:r w:rsidR="006A4E85">
        <w:rPr>
          <w:rFonts w:ascii="GHEA Grapalat" w:hAnsi="GHEA Grapalat"/>
        </w:rPr>
        <w:t xml:space="preserve">или </w:t>
      </w:r>
      <w:r w:rsidRPr="009044F1">
        <w:rPr>
          <w:rFonts w:ascii="GHEA Grapalat" w:hAnsi="GHEA Grapalat"/>
        </w:rPr>
        <w:t>те, которые не соответствуют требованиям приглашения</w:t>
      </w:r>
      <w:r w:rsidR="00550A62">
        <w:rPr>
          <w:rFonts w:ascii="GHEA Grapalat" w:hAnsi="GHEA Grapalat"/>
        </w:rPr>
        <w:t xml:space="preserve">, </w:t>
      </w:r>
      <w:r w:rsidR="00550A62" w:rsidRPr="00550A62">
        <w:rPr>
          <w:rFonts w:ascii="GHEA Grapalat" w:hAnsi="GHEA Grapalat"/>
        </w:rPr>
        <w:t>за исключением случая, установленного пунктом 8.9 части 1 настоящего приглашения</w:t>
      </w:r>
      <w:r w:rsidRPr="009044F1">
        <w:rPr>
          <w:rFonts w:ascii="GHEA Grapalat" w:hAnsi="GHEA Grapalat"/>
        </w:rPr>
        <w:t>.</w:t>
      </w:r>
    </w:p>
    <w:p w:rsidR="00B514E8" w:rsidRPr="00352B29" w:rsidRDefault="00FD2748" w:rsidP="00410B33">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4C3E56">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DD2F66" w:rsidRPr="00DD2F66">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6D73FB">
        <w:rPr>
          <w:rFonts w:ascii="GHEA Grapalat" w:hAnsi="GHEA Grapalat"/>
          <w:sz w:val="24"/>
          <w:szCs w:val="24"/>
        </w:rPr>
        <w:t xml:space="preserve">или </w:t>
      </w:r>
      <w:r w:rsidR="006D73FB" w:rsidRPr="003F64C5">
        <w:rPr>
          <w:rFonts w:ascii="GHEA Grapalat" w:hAnsi="GHEA Grapalat"/>
          <w:sz w:val="24"/>
          <w:szCs w:val="24"/>
        </w:rPr>
        <w:t>непризнанны</w:t>
      </w:r>
      <w:r w:rsidR="006D73FB">
        <w:rPr>
          <w:rFonts w:ascii="GHEA Grapalat" w:hAnsi="GHEA Grapalat"/>
          <w:sz w:val="24"/>
          <w:szCs w:val="24"/>
        </w:rPr>
        <w:t>х таковыми участников</w:t>
      </w:r>
      <w:r w:rsidRPr="009044F1">
        <w:rPr>
          <w:rFonts w:ascii="GHEA Grapalat" w:hAnsi="GHEA Grapalat"/>
          <w:sz w:val="24"/>
          <w:szCs w:val="24"/>
        </w:rPr>
        <w:t xml:space="preserve">, оценка и сравнение ценовых предложений осуществляются без исчисления суммы налога, указанного в пункте </w:t>
      </w:r>
      <w:r w:rsidRPr="006C15CD">
        <w:rPr>
          <w:rFonts w:ascii="GHEA Grapalat" w:hAnsi="GHEA Grapalat"/>
          <w:sz w:val="24"/>
          <w:szCs w:val="24"/>
        </w:rPr>
        <w:t>5.2. части 1 настоящего приглашения</w:t>
      </w:r>
      <w:r w:rsidR="00352B29" w:rsidRPr="00352B29">
        <w:rPr>
          <w:rFonts w:ascii="GHEA Grapalat" w:hAnsi="GHEA Grapalat"/>
          <w:sz w:val="24"/>
          <w:szCs w:val="24"/>
        </w:rPr>
        <w:t>.</w:t>
      </w:r>
    </w:p>
    <w:p w:rsidR="00096865" w:rsidRPr="00A01157" w:rsidRDefault="00FD2748" w:rsidP="00410B33">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4C3E56">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0E11D9" w:rsidRPr="009711E1">
        <w:rPr>
          <w:rFonts w:ascii="GHEA Grapalat" w:hAnsi="GHEA Grapalat"/>
          <w:i w:val="0"/>
        </w:rPr>
        <w:t>данного дня установлена Центральным банком Армении</w:t>
      </w:r>
      <w:r w:rsidR="003C78D9">
        <w:rPr>
          <w:rStyle w:val="af6"/>
          <w:rFonts w:ascii="GHEA Grapalat" w:hAnsi="GHEA Grapalat"/>
          <w:i w:val="0"/>
          <w:sz w:val="24"/>
          <w:szCs w:val="24"/>
        </w:rPr>
        <w:footnoteReference w:customMarkFollows="1" w:id="5"/>
        <w:t>10</w:t>
      </w:r>
      <w:r w:rsidR="00A01157">
        <w:rPr>
          <w:rFonts w:ascii="GHEA Grapalat" w:hAnsi="GHEA Grapalat"/>
          <w:i w:val="0"/>
          <w:sz w:val="24"/>
          <w:szCs w:val="24"/>
        </w:rPr>
        <w:t>.</w:t>
      </w:r>
    </w:p>
    <w:p w:rsidR="00B15493" w:rsidRDefault="00FD2748" w:rsidP="00410B33">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1E1D4C">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33A7B">
        <w:rPr>
          <w:rFonts w:ascii="GHEA Grapalat" w:hAnsi="GHEA Grapalat"/>
          <w:sz w:val="24"/>
          <w:szCs w:val="24"/>
        </w:rPr>
        <w:t xml:space="preserve">отобранного или </w:t>
      </w:r>
      <w:r w:rsidR="00A33A7B" w:rsidRPr="003F64C5">
        <w:rPr>
          <w:rFonts w:ascii="GHEA Grapalat" w:hAnsi="GHEA Grapalat"/>
          <w:sz w:val="24"/>
          <w:szCs w:val="24"/>
        </w:rPr>
        <w:t>непризнанны</w:t>
      </w:r>
      <w:r w:rsidR="00A33A7B">
        <w:rPr>
          <w:rFonts w:ascii="GHEA Grapalat" w:hAnsi="GHEA Grapalat"/>
          <w:sz w:val="24"/>
          <w:szCs w:val="24"/>
        </w:rPr>
        <w:t>х таковыми участников</w:t>
      </w:r>
      <w:r w:rsidRPr="009044F1">
        <w:rPr>
          <w:rFonts w:ascii="GHEA Grapalat" w:hAnsi="GHEA Grapalat"/>
          <w:sz w:val="24"/>
          <w:szCs w:val="24"/>
        </w:rPr>
        <w:t xml:space="preserve">. </w:t>
      </w:r>
      <w:r w:rsidR="002F2045" w:rsidRPr="002F2045">
        <w:rPr>
          <w:rFonts w:ascii="GHEA Grapalat" w:hAnsi="GHEA Grapalat"/>
          <w:sz w:val="24"/>
          <w:szCs w:val="24"/>
        </w:rPr>
        <w:t xml:space="preserve">В случае </w:t>
      </w:r>
      <w:r w:rsidR="002F2045">
        <w:rPr>
          <w:rFonts w:ascii="GHEA Grapalat" w:hAnsi="GHEA Grapalat"/>
          <w:sz w:val="24"/>
          <w:szCs w:val="24"/>
        </w:rPr>
        <w:t>за</w:t>
      </w:r>
      <w:r w:rsidR="002F2045" w:rsidRPr="002F2045">
        <w:rPr>
          <w:rFonts w:ascii="GHEA Grapalat" w:hAnsi="GHEA Grapalat"/>
          <w:sz w:val="24"/>
          <w:szCs w:val="24"/>
        </w:rPr>
        <w:t xml:space="preserve">купки товаров комиссия также оценивает соответствие </w:t>
      </w:r>
      <w:r w:rsidR="002F2045">
        <w:rPr>
          <w:rFonts w:ascii="GHEA Grapalat" w:hAnsi="GHEA Grapalat"/>
          <w:sz w:val="24"/>
          <w:szCs w:val="24"/>
        </w:rPr>
        <w:t xml:space="preserve">полного описания </w:t>
      </w:r>
      <w:r w:rsidR="002F2045" w:rsidRPr="002F2045">
        <w:rPr>
          <w:rFonts w:ascii="GHEA Grapalat" w:hAnsi="GHEA Grapalat"/>
          <w:sz w:val="24"/>
          <w:szCs w:val="24"/>
        </w:rPr>
        <w:t>представленных товаров требованиям приглашения</w:t>
      </w:r>
      <w:r w:rsidR="005A3D17">
        <w:rPr>
          <w:rFonts w:ascii="GHEA Grapalat" w:hAnsi="GHEA Grapalat"/>
          <w:sz w:val="24"/>
          <w:szCs w:val="24"/>
        </w:rPr>
        <w:t>.</w:t>
      </w:r>
    </w:p>
    <w:p w:rsidR="009B6D58" w:rsidRPr="00186559" w:rsidRDefault="00FD2748" w:rsidP="00410B3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lastRenderedPageBreak/>
        <w:t>При равенстве предложенных наименьших цен</w:t>
      </w:r>
      <w:del w:id="5" w:author="Vardan" w:date="2022-10-29T23:54:00Z">
        <w:r w:rsidRPr="009044F1" w:rsidDel="002164B3">
          <w:rPr>
            <w:rFonts w:ascii="GHEA Grapalat" w:hAnsi="GHEA Grapalat"/>
            <w:sz w:val="24"/>
            <w:szCs w:val="24"/>
          </w:rPr>
          <w:delText xml:space="preserve"> </w:delText>
        </w:r>
      </w:del>
      <w:r w:rsidR="00186559">
        <w:rPr>
          <w:rFonts w:ascii="GHEA Grapalat" w:hAnsi="GHEA Grapalat"/>
          <w:sz w:val="24"/>
          <w:szCs w:val="24"/>
        </w:rPr>
        <w:t>:</w:t>
      </w:r>
    </w:p>
    <w:p w:rsidR="009B6D58" w:rsidRPr="009044F1" w:rsidRDefault="009B6D58" w:rsidP="00410B3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w:t>
      </w:r>
      <w:r w:rsidR="00FC5859">
        <w:rPr>
          <w:rFonts w:ascii="GHEA Grapalat" w:hAnsi="GHEA Grapalat"/>
          <w:sz w:val="24"/>
          <w:szCs w:val="24"/>
        </w:rPr>
        <w:t xml:space="preserve">отобранного </w:t>
      </w:r>
      <w:r w:rsidR="002F27C9">
        <w:rPr>
          <w:rFonts w:ascii="GHEA Grapalat" w:hAnsi="GHEA Grapalat"/>
          <w:sz w:val="24"/>
          <w:szCs w:val="24"/>
        </w:rPr>
        <w:t>и</w:t>
      </w:r>
      <w:r w:rsidR="00FC5859">
        <w:rPr>
          <w:rFonts w:ascii="GHEA Grapalat" w:hAnsi="GHEA Grapalat"/>
          <w:sz w:val="24"/>
          <w:szCs w:val="24"/>
        </w:rPr>
        <w:t xml:space="preserve"> </w:t>
      </w:r>
      <w:r w:rsidR="00FC5859" w:rsidRPr="003F64C5">
        <w:rPr>
          <w:rFonts w:ascii="GHEA Grapalat" w:hAnsi="GHEA Grapalat"/>
          <w:sz w:val="24"/>
          <w:szCs w:val="24"/>
        </w:rPr>
        <w:t>непризнанны</w:t>
      </w:r>
      <w:r w:rsidR="00FC5859">
        <w:rPr>
          <w:rFonts w:ascii="GHEA Grapalat" w:hAnsi="GHEA Grapalat"/>
          <w:sz w:val="24"/>
          <w:szCs w:val="24"/>
        </w:rPr>
        <w:t xml:space="preserve">х таковыми </w:t>
      </w:r>
      <w:r w:rsidRPr="009044F1">
        <w:rPr>
          <w:rFonts w:ascii="GHEA Grapalat" w:hAnsi="GHEA Grapalat"/>
          <w:sz w:val="24"/>
          <w:szCs w:val="24"/>
        </w:rPr>
        <w:t xml:space="preserve">участников, </w:t>
      </w:r>
      <w:r w:rsidR="00A55C6C">
        <w:rPr>
          <w:rFonts w:ascii="GHEA Grapalat" w:hAnsi="GHEA Grapalat"/>
          <w:sz w:val="24"/>
          <w:szCs w:val="24"/>
        </w:rPr>
        <w:t>на заседаниии комиссии</w:t>
      </w:r>
      <w:r w:rsidR="00A55C6C" w:rsidRPr="009044F1">
        <w:rPr>
          <w:rFonts w:ascii="GHEA Grapalat" w:hAnsi="GHEA Grapalat"/>
          <w:sz w:val="24"/>
          <w:szCs w:val="24"/>
        </w:rPr>
        <w:t xml:space="preserve"> </w:t>
      </w:r>
      <w:r w:rsidR="00A55C6C" w:rsidRPr="00334F26">
        <w:rPr>
          <w:rFonts w:ascii="GHEA Grapalat" w:hAnsi="GHEA Grapalat"/>
          <w:sz w:val="24"/>
          <w:szCs w:val="24"/>
        </w:rPr>
        <w:t>с предложившими равные цены участниками,</w:t>
      </w:r>
      <w:r w:rsidRPr="009044F1">
        <w:rPr>
          <w:rFonts w:ascii="GHEA Grapalat" w:hAnsi="GHEA Grapalat"/>
          <w:sz w:val="24"/>
          <w:szCs w:val="24"/>
        </w:rPr>
        <w:t xml:space="preserve"> проводятся одновременные переговоры, если </w:t>
      </w:r>
      <w:r w:rsidR="006248D3">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75330D" w:rsidRPr="0075330D">
        <w:rPr>
          <w:rFonts w:ascii="GHEA Grapalat" w:hAnsi="GHEA Grapalat"/>
          <w:sz w:val="24"/>
          <w:szCs w:val="24"/>
        </w:rPr>
        <w:t xml:space="preserve"> </w:t>
      </w:r>
      <w:r w:rsidR="0075330D" w:rsidRPr="009044F1">
        <w:rPr>
          <w:rFonts w:ascii="GHEA Grapalat" w:hAnsi="GHEA Grapalat"/>
          <w:sz w:val="24"/>
          <w:szCs w:val="24"/>
        </w:rPr>
        <w:t>присутствуют</w:t>
      </w:r>
      <w:r w:rsidR="0075330D" w:rsidRPr="0075330D">
        <w:rPr>
          <w:rFonts w:ascii="GHEA Grapalat" w:hAnsi="GHEA Grapalat"/>
          <w:sz w:val="24"/>
          <w:szCs w:val="24"/>
        </w:rPr>
        <w:t xml:space="preserve"> </w:t>
      </w:r>
      <w:r w:rsidR="0075330D" w:rsidRPr="009044F1">
        <w:rPr>
          <w:rFonts w:ascii="GHEA Grapalat" w:hAnsi="GHEA Grapalat"/>
          <w:sz w:val="24"/>
          <w:szCs w:val="24"/>
        </w:rPr>
        <w:t>на заседании</w:t>
      </w:r>
      <w:r w:rsidR="0075330D">
        <w:rPr>
          <w:rFonts w:ascii="GHEA Grapalat" w:hAnsi="GHEA Grapalat"/>
          <w:sz w:val="24"/>
          <w:szCs w:val="24"/>
        </w:rPr>
        <w:t>,</w:t>
      </w:r>
    </w:p>
    <w:p w:rsidR="009B6D58" w:rsidRPr="009044F1" w:rsidRDefault="009B6D58" w:rsidP="00410B3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172B98">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участников</w:t>
      </w:r>
      <w:r w:rsidR="002615E2">
        <w:rPr>
          <w:rFonts w:ascii="GHEA Grapalat" w:hAnsi="GHEA Grapalat"/>
          <w:sz w:val="24"/>
          <w:szCs w:val="24"/>
        </w:rPr>
        <w:t xml:space="preserve"> представившими равные цены</w:t>
      </w:r>
      <w:r w:rsidRPr="009044F1">
        <w:rPr>
          <w:rFonts w:ascii="GHEA Grapalat" w:hAnsi="GHEA Grapalat"/>
          <w:sz w:val="24"/>
          <w:szCs w:val="24"/>
        </w:rPr>
        <w:t xml:space="preserve"> </w:t>
      </w:r>
      <w:r w:rsidR="00BB7A52">
        <w:rPr>
          <w:rFonts w:ascii="GHEA Grapalat" w:hAnsi="GHEA Grapalat"/>
          <w:sz w:val="24"/>
          <w:szCs w:val="24"/>
        </w:rPr>
        <w:t xml:space="preserve">об </w:t>
      </w:r>
      <w:r w:rsidR="00BB7A52" w:rsidRPr="00C87FA4">
        <w:rPr>
          <w:rFonts w:ascii="GHEA Grapalat" w:hAnsi="GHEA Grapalat"/>
          <w:sz w:val="24"/>
          <w:szCs w:val="24"/>
        </w:rPr>
        <w:t>условия</w:t>
      </w:r>
      <w:r w:rsidR="00BB7A52">
        <w:rPr>
          <w:rFonts w:ascii="GHEA Grapalat" w:hAnsi="GHEA Grapalat"/>
          <w:sz w:val="24"/>
          <w:szCs w:val="24"/>
        </w:rPr>
        <w:t>х</w:t>
      </w:r>
      <w:r w:rsidR="00BB7A52" w:rsidRPr="00C87FA4">
        <w:rPr>
          <w:rFonts w:ascii="GHEA Grapalat" w:hAnsi="GHEA Grapalat"/>
          <w:sz w:val="24"/>
          <w:szCs w:val="24"/>
        </w:rPr>
        <w:t>, продолжительност</w:t>
      </w:r>
      <w:r w:rsidR="00BB7A52">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rsidR="009B6D58" w:rsidRPr="00A50C53" w:rsidRDefault="009B6D58" w:rsidP="00410B3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rsidR="009B6D58" w:rsidRPr="009044F1" w:rsidRDefault="009B6D58" w:rsidP="00410B33">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AE5E57">
        <w:rPr>
          <w:rFonts w:ascii="GHEA Grapalat" w:hAnsi="GHEA Grapalat"/>
          <w:sz w:val="24"/>
          <w:szCs w:val="24"/>
        </w:rPr>
        <w:t>другого участника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rsidR="00D64A0E" w:rsidRDefault="009B6D58" w:rsidP="00410B33">
      <w:pPr>
        <w:pStyle w:val="norm"/>
        <w:widowControl w:val="0"/>
        <w:tabs>
          <w:tab w:val="left" w:pos="1134"/>
        </w:tabs>
        <w:spacing w:after="160" w:line="240" w:lineRule="auto"/>
        <w:ind w:firstLine="567"/>
        <w:rPr>
          <w:ins w:id="6" w:author="Vardan" w:date="2022-10-29T23:58:00Z"/>
          <w:rFonts w:ascii="GHEA Grapalat" w:hAnsi="GHEA Grapalat"/>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2F27C9">
        <w:rPr>
          <w:rFonts w:ascii="GHEA Grapalat" w:hAnsi="GHEA Grapalat"/>
          <w:sz w:val="24"/>
          <w:szCs w:val="24"/>
        </w:rPr>
        <w:t xml:space="preserve">и </w:t>
      </w:r>
      <w:r w:rsidR="00CD7A4E">
        <w:rPr>
          <w:rFonts w:ascii="GHEA Grapalat" w:hAnsi="GHEA Grapalat"/>
          <w:sz w:val="24"/>
          <w:szCs w:val="24"/>
        </w:rPr>
        <w:t xml:space="preserve"> </w:t>
      </w:r>
      <w:r w:rsidR="00CD7A4E" w:rsidRPr="003F64C5">
        <w:rPr>
          <w:rFonts w:ascii="GHEA Grapalat" w:hAnsi="GHEA Grapalat"/>
          <w:sz w:val="24"/>
          <w:szCs w:val="24"/>
        </w:rPr>
        <w:t>непризнанны</w:t>
      </w:r>
      <w:r w:rsidR="00CD7A4E">
        <w:rPr>
          <w:rFonts w:ascii="GHEA Grapalat" w:hAnsi="GHEA Grapalat"/>
          <w:sz w:val="24"/>
          <w:szCs w:val="24"/>
        </w:rPr>
        <w:t>е таковыми</w:t>
      </w:r>
      <w:r w:rsidRPr="009044F1">
        <w:rPr>
          <w:rFonts w:ascii="GHEA Grapalat" w:hAnsi="GHEA Grapalat"/>
          <w:sz w:val="24"/>
          <w:szCs w:val="24"/>
        </w:rPr>
        <w:t xml:space="preserve"> участники</w:t>
      </w:r>
      <w:r w:rsidR="00D64A0E" w:rsidRPr="00D64A0E">
        <w:rPr>
          <w:rFonts w:ascii="GHEA Grapalat" w:hAnsi="GHEA Grapalat"/>
          <w:sz w:val="24"/>
          <w:szCs w:val="24"/>
        </w:rPr>
        <w:t xml:space="preserve"> </w:t>
      </w:r>
      <w:r w:rsidR="00D64A0E"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D64A0E">
        <w:rPr>
          <w:rFonts w:ascii="GHEA Grapalat" w:hAnsi="GHEA Grapalat"/>
          <w:sz w:val="24"/>
          <w:szCs w:val="24"/>
        </w:rPr>
        <w:t>.</w:t>
      </w:r>
    </w:p>
    <w:p w:rsidR="00B05FE6" w:rsidRDefault="00B05FE6" w:rsidP="00410B33">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8.</w:t>
      </w:r>
      <w:r w:rsidR="00222CDB">
        <w:rPr>
          <w:rFonts w:ascii="GHEA Grapalat" w:hAnsi="GHEA Grapalat"/>
          <w:sz w:val="24"/>
          <w:szCs w:val="24"/>
        </w:rPr>
        <w:t>6</w:t>
      </w:r>
      <w:r>
        <w:rPr>
          <w:rFonts w:ascii="GHEA Grapalat" w:hAnsi="GHEA Grapalat"/>
          <w:sz w:val="24"/>
          <w:szCs w:val="24"/>
        </w:rPr>
        <w:t xml:space="preserve">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rsidR="00B05FE6" w:rsidRPr="009044F1" w:rsidRDefault="00B05FE6" w:rsidP="00410B33">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rsidR="009B6D58" w:rsidRPr="009044F1" w:rsidDel="00AE108B" w:rsidRDefault="009B6D58" w:rsidP="00410B33">
      <w:pPr>
        <w:pStyle w:val="norm"/>
        <w:widowControl w:val="0"/>
        <w:tabs>
          <w:tab w:val="left" w:pos="1134"/>
        </w:tabs>
        <w:spacing w:after="160" w:line="240" w:lineRule="auto"/>
        <w:ind w:firstLine="567"/>
        <w:rPr>
          <w:del w:id="7" w:author="Vardan" w:date="2022-10-29T23:58:00Z"/>
          <w:rFonts w:ascii="GHEA Grapalat" w:hAnsi="GHEA Grapalat" w:cs="Sylfaen"/>
          <w:sz w:val="24"/>
          <w:szCs w:val="24"/>
        </w:rPr>
      </w:pPr>
    </w:p>
    <w:p w:rsidR="00B514E8" w:rsidRPr="009044F1" w:rsidRDefault="00FD2748" w:rsidP="00410B33">
      <w:pPr>
        <w:widowControl w:val="0"/>
        <w:tabs>
          <w:tab w:val="left" w:pos="1134"/>
        </w:tabs>
        <w:spacing w:after="160"/>
        <w:ind w:firstLine="567"/>
        <w:jc w:val="both"/>
        <w:rPr>
          <w:rFonts w:ascii="GHEA Grapalat" w:hAnsi="GHEA Grapalat"/>
        </w:rPr>
      </w:pPr>
      <w:r w:rsidRPr="009044F1">
        <w:rPr>
          <w:rFonts w:ascii="GHEA Grapalat" w:hAnsi="GHEA Grapalat"/>
        </w:rPr>
        <w:t>8.</w:t>
      </w:r>
      <w:r w:rsidR="00096B2C">
        <w:rPr>
          <w:rFonts w:ascii="GHEA Grapalat" w:hAnsi="GHEA Grapalat"/>
        </w:rPr>
        <w:t>7</w:t>
      </w:r>
      <w:r w:rsidRPr="009044F1">
        <w:rPr>
          <w:rFonts w:ascii="GHEA Grapalat" w:hAnsi="GHEA Grapalat"/>
        </w:rPr>
        <w:t>.</w:t>
      </w:r>
      <w:r w:rsidR="00C37724" w:rsidRPr="005114D0">
        <w:rPr>
          <w:rFonts w:ascii="GHEA Grapalat" w:hAnsi="GHEA Grapalat"/>
        </w:rPr>
        <w:tab/>
      </w:r>
      <w:r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Pr>
          <w:rFonts w:ascii="GHEA Grapalat" w:hAnsi="GHEA Grapalat"/>
        </w:rPr>
        <w:t>включенные в заявку</w:t>
      </w:r>
      <w:r w:rsidR="00F7541A" w:rsidRPr="009044F1">
        <w:rPr>
          <w:rFonts w:ascii="GHEA Grapalat" w:hAnsi="GHEA Grapalat"/>
        </w:rPr>
        <w:t xml:space="preserve"> </w:t>
      </w:r>
      <w:r w:rsidRPr="009044F1">
        <w:rPr>
          <w:rFonts w:ascii="GHEA Grapalat" w:hAnsi="GHEA Grapalat"/>
        </w:rPr>
        <w:t>документ</w:t>
      </w:r>
      <w:r w:rsidR="00F7541A">
        <w:rPr>
          <w:rFonts w:ascii="GHEA Grapalat" w:hAnsi="GHEA Grapalat"/>
        </w:rPr>
        <w:t>ы</w:t>
      </w:r>
      <w:r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Pr>
          <w:rFonts w:ascii="Courier New" w:hAnsi="Courier New" w:cs="Courier New"/>
          <w:lang w:val="en-US"/>
        </w:rPr>
        <w:t> </w:t>
      </w:r>
      <w:r w:rsidRPr="009044F1">
        <w:rPr>
          <w:rFonts w:ascii="GHEA Grapalat" w:hAnsi="GHEA Grapalat"/>
        </w:rPr>
        <w:t>препятствуя нормальному функционированию комиссии.</w:t>
      </w:r>
    </w:p>
    <w:p w:rsidR="00AD2081" w:rsidRDefault="00A150A9" w:rsidP="00410B33">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lastRenderedPageBreak/>
        <w:t>8.</w:t>
      </w:r>
      <w:r w:rsidR="00917747">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F0DAB">
        <w:rPr>
          <w:rFonts w:ascii="GHEA Grapalat" w:hAnsi="GHEA Grapalat"/>
          <w:sz w:val="24"/>
          <w:szCs w:val="24"/>
        </w:rPr>
        <w:t xml:space="preserve"> </w:t>
      </w:r>
      <w:r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007A34A6" w:rsidRPr="00D3436F">
        <w:rPr>
          <w:rFonts w:ascii="GHEA Grapalat" w:hAnsi="GHEA Grapalat"/>
          <w:sz w:val="24"/>
          <w:szCs w:val="24"/>
        </w:rPr>
        <w:t xml:space="preserve"> </w:t>
      </w:r>
      <w:r w:rsidR="001F0DAB">
        <w:rPr>
          <w:rFonts w:ascii="GHEA Grapalat" w:hAnsi="GHEA Grapalat"/>
        </w:rPr>
        <w:t>в электронной форме</w:t>
      </w:r>
      <w:r w:rsidR="007A34A6">
        <w:rPr>
          <w:rFonts w:ascii="GHEA Grapalat" w:hAnsi="GHEA Grapalat"/>
        </w:rPr>
        <w:t xml:space="preserve">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rsidR="003B3E74" w:rsidRPr="00AA7117" w:rsidRDefault="006A3C8A" w:rsidP="00410B33">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rsidR="00C27BA4" w:rsidRDefault="00A150A9" w:rsidP="00410B33">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F35AE">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0F35AE">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sidRPr="005D7FA6">
        <w:rPr>
          <w:rFonts w:ascii="GHEA Grapalat" w:hAnsi="GHEA Grapalat"/>
          <w:sz w:val="24"/>
          <w:szCs w:val="24"/>
        </w:rPr>
        <w:t xml:space="preserve">,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rsidR="006A649A" w:rsidRDefault="00A150A9" w:rsidP="00410B33">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sidR="00B81197">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6A649A"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B6749E" w:rsidDel="00A5199D">
        <w:rPr>
          <w:rFonts w:ascii="GHEA Grapalat" w:hAnsi="GHEA Grapalat"/>
          <w:sz w:val="24"/>
          <w:szCs w:val="24"/>
        </w:rPr>
        <w:t xml:space="preserve"> </w:t>
      </w:r>
      <w:r w:rsidR="006A649A"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rsidR="00EA58C8" w:rsidRPr="009044F1" w:rsidRDefault="00A150A9" w:rsidP="00410B33">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B55371">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rsidR="00E65F37" w:rsidRPr="009044F1" w:rsidRDefault="00A150A9" w:rsidP="00410B33">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696900">
        <w:rPr>
          <w:rFonts w:ascii="GHEA Grapalat" w:hAnsi="GHEA Grapalat"/>
          <w:sz w:val="24"/>
          <w:szCs w:val="24"/>
        </w:rPr>
        <w:t>2</w:t>
      </w:r>
      <w:r w:rsidRPr="009044F1">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rsidR="00A24827" w:rsidRPr="009044F1" w:rsidRDefault="00A24827" w:rsidP="00410B33">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rsidR="008B73CD" w:rsidRPr="009044F1" w:rsidRDefault="008B73CD" w:rsidP="00410B33">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52468C" w:rsidRDefault="008769B4" w:rsidP="00410B33">
      <w:pPr>
        <w:widowControl w:val="0"/>
        <w:tabs>
          <w:tab w:val="left" w:pos="1276"/>
        </w:tabs>
        <w:spacing w:after="160"/>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762474">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52468C" w:rsidRPr="00551FD6">
        <w:rPr>
          <w:rFonts w:ascii="GHEA Grapalat" w:hAnsi="GHEA Grapalat"/>
        </w:rPr>
        <w:t xml:space="preserve">В случае выявления </w:t>
      </w:r>
      <w:r w:rsidR="0052468C" w:rsidRPr="00681C1F">
        <w:rPr>
          <w:rFonts w:ascii="GHEA Grapalat" w:hAnsi="GHEA Grapalat"/>
          <w:color w:val="000000" w:themeColor="text1"/>
        </w:rPr>
        <w:t xml:space="preserve">оснований, предусмотренных пунктом 6 части 1 статьи 6 Закона, </w:t>
      </w:r>
      <w:r w:rsidR="0052468C" w:rsidRPr="00551FD6">
        <w:rPr>
          <w:rFonts w:ascii="GHEA Grapalat" w:hAnsi="GHEA Grapalat"/>
        </w:rPr>
        <w:t xml:space="preserve">уполномоченный орган на основании мотивированного решения </w:t>
      </w:r>
      <w:r w:rsidR="0052468C" w:rsidRPr="00551FD6">
        <w:rPr>
          <w:rFonts w:ascii="GHEA Grapalat" w:hAnsi="GHEA Grapalat"/>
        </w:rPr>
        <w:lastRenderedPageBreak/>
        <w:t>руководителя заказчика включает участника в список участников, не имеющих права участвовать в процессе закупок.</w:t>
      </w:r>
      <w:r w:rsidR="0052468C" w:rsidRPr="00570BBD">
        <w:t xml:space="preserve"> </w:t>
      </w:r>
      <w:r w:rsidR="0052468C" w:rsidRPr="00551FD6">
        <w:rPr>
          <w:rFonts w:ascii="GHEA Grapalat" w:hAnsi="GHEA Grapalat"/>
        </w:rPr>
        <w:t xml:space="preserve">При этом указанное в настоящем пункте решение руководитель заказчика выносит </w:t>
      </w:r>
      <w:r w:rsidR="0052468C">
        <w:rPr>
          <w:rFonts w:ascii="GHEA Grapalat" w:hAnsi="GHEA Grapalat"/>
        </w:rPr>
        <w:t>на десятый ден</w:t>
      </w:r>
      <w:r w:rsidR="00C143D2">
        <w:rPr>
          <w:rFonts w:ascii="GHEA Grapalat" w:hAnsi="GHEA Grapalat"/>
        </w:rPr>
        <w:t>ь</w:t>
      </w:r>
      <w:r w:rsidR="0052468C" w:rsidRPr="00551FD6">
        <w:rPr>
          <w:rFonts w:ascii="GHEA Grapalat" w:hAnsi="GHEA Grapalat"/>
        </w:rPr>
        <w:t xml:space="preserve"> следующи</w:t>
      </w:r>
      <w:r w:rsidR="0052468C">
        <w:rPr>
          <w:rFonts w:ascii="GHEA Grapalat" w:hAnsi="GHEA Grapalat"/>
        </w:rPr>
        <w:t>й</w:t>
      </w:r>
      <w:r w:rsidR="0052468C" w:rsidRPr="00551FD6">
        <w:rPr>
          <w:rFonts w:ascii="GHEA Grapalat" w:hAnsi="GHEA Grapalat"/>
        </w:rPr>
        <w:t xml:space="preserve"> за </w:t>
      </w:r>
      <w:r w:rsidR="0052468C">
        <w:rPr>
          <w:rFonts w:ascii="GHEA Grapalat" w:hAnsi="GHEA Grapalat"/>
        </w:rPr>
        <w:t>д</w:t>
      </w:r>
      <w:r w:rsidR="0052468C" w:rsidRPr="00551FD6">
        <w:rPr>
          <w:rFonts w:ascii="GHEA Grapalat" w:hAnsi="GHEA Grapalat"/>
        </w:rPr>
        <w:t>нем объявления процедуры закуп</w:t>
      </w:r>
      <w:r w:rsidR="0052468C">
        <w:rPr>
          <w:rFonts w:ascii="GHEA Grapalat" w:hAnsi="GHEA Grapalat"/>
        </w:rPr>
        <w:t>ки</w:t>
      </w:r>
      <w:r w:rsidR="0052468C" w:rsidRPr="00551FD6">
        <w:rPr>
          <w:rFonts w:ascii="GHEA Grapalat" w:hAnsi="GHEA Grapalat"/>
        </w:rPr>
        <w:t xml:space="preserve"> несостоявшейся или опубликования объявления о заключенном договоре</w:t>
      </w:r>
      <w:r w:rsidR="0052468C">
        <w:rPr>
          <w:rFonts w:ascii="GHEA Grapalat" w:hAnsi="GHEA Grapalat"/>
        </w:rPr>
        <w:t>,</w:t>
      </w:r>
      <w:r w:rsidR="0052468C" w:rsidRPr="00551FD6">
        <w:rPr>
          <w:rFonts w:ascii="GHEA Grapalat" w:hAnsi="GHEA Grapalat"/>
        </w:rPr>
        <w:t xml:space="preserve"> или опубликования объявления</w:t>
      </w:r>
      <w:r w:rsidR="0052468C">
        <w:rPr>
          <w:rFonts w:ascii="GHEA Grapalat" w:hAnsi="GHEA Grapalat"/>
        </w:rPr>
        <w:t xml:space="preserve"> (уведомления)</w:t>
      </w:r>
      <w:r w:rsidR="0052468C" w:rsidRPr="00551FD6">
        <w:rPr>
          <w:rFonts w:ascii="GHEA Grapalat" w:hAnsi="GHEA Grapalat"/>
        </w:rPr>
        <w:t xml:space="preserve"> о расторжении договора в одностороннем порядке</w:t>
      </w:r>
      <w:r w:rsidR="0052468C">
        <w:rPr>
          <w:rFonts w:ascii="GHEA Grapalat" w:hAnsi="GHEA Grapalat"/>
        </w:rPr>
        <w:t xml:space="preserve">. </w:t>
      </w:r>
      <w:r w:rsidR="0052468C"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52468C">
        <w:rPr>
          <w:rFonts w:ascii="GHEA Grapalat" w:hAnsi="GHEA Grapalat"/>
        </w:rPr>
        <w:t xml:space="preserve">. </w:t>
      </w:r>
      <w:r w:rsidR="0052468C"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52468C">
        <w:rPr>
          <w:rFonts w:ascii="GHEA Grapalat" w:hAnsi="GHEA Grapalat"/>
        </w:rPr>
        <w:t>на пятый</w:t>
      </w:r>
      <w:r w:rsidR="0052468C" w:rsidRPr="00AA7DF7">
        <w:rPr>
          <w:rFonts w:ascii="GHEA Grapalat" w:hAnsi="GHEA Grapalat"/>
        </w:rPr>
        <w:t xml:space="preserve"> д</w:t>
      </w:r>
      <w:r w:rsidR="0052468C">
        <w:rPr>
          <w:rFonts w:ascii="GHEA Grapalat" w:hAnsi="GHEA Grapalat"/>
        </w:rPr>
        <w:t>е</w:t>
      </w:r>
      <w:r w:rsidR="0052468C" w:rsidRPr="00AA7DF7">
        <w:rPr>
          <w:rFonts w:ascii="GHEA Grapalat" w:hAnsi="GHEA Grapalat"/>
        </w:rPr>
        <w:t>н</w:t>
      </w:r>
      <w:r w:rsidR="0052468C">
        <w:rPr>
          <w:rFonts w:ascii="GHEA Grapalat" w:hAnsi="GHEA Grapalat"/>
        </w:rPr>
        <w:t>ь, следующий</w:t>
      </w:r>
      <w:r w:rsidR="0052468C"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52468C">
        <w:rPr>
          <w:rFonts w:ascii="GHEA Grapalat" w:hAnsi="GHEA Grapalat"/>
        </w:rPr>
        <w:t xml:space="preserve">обжаловании </w:t>
      </w:r>
      <w:r w:rsidR="0052468C" w:rsidRPr="00AA7DF7">
        <w:rPr>
          <w:rFonts w:ascii="GHEA Grapalat" w:hAnsi="GHEA Grapalat"/>
        </w:rPr>
        <w:t>решения участником по состоянию на сороковой день после получения решения</w:t>
      </w:r>
      <w:r w:rsidR="0052468C">
        <w:rPr>
          <w:rFonts w:ascii="GHEA Grapalat" w:hAnsi="GHEA Grapalat"/>
        </w:rPr>
        <w:t xml:space="preserve"> </w:t>
      </w:r>
      <w:r w:rsidR="0052468C" w:rsidRPr="00AA7DF7">
        <w:rPr>
          <w:rFonts w:ascii="GHEA Grapalat" w:hAnsi="GHEA Grapalat"/>
        </w:rPr>
        <w:t>-</w:t>
      </w:r>
      <w:r w:rsidR="0052468C">
        <w:rPr>
          <w:rFonts w:ascii="GHEA Grapalat" w:hAnsi="GHEA Grapalat"/>
        </w:rPr>
        <w:t xml:space="preserve"> на пятый день</w:t>
      </w:r>
      <w:r w:rsidR="0052468C" w:rsidRPr="00AA7DF7">
        <w:rPr>
          <w:rFonts w:ascii="GHEA Grapalat" w:hAnsi="GHEA Grapalat"/>
        </w:rPr>
        <w:t>, следующ</w:t>
      </w:r>
      <w:r w:rsidR="0052468C">
        <w:rPr>
          <w:rFonts w:ascii="GHEA Grapalat" w:hAnsi="GHEA Grapalat"/>
        </w:rPr>
        <w:t>ий</w:t>
      </w:r>
      <w:r w:rsidR="0052468C" w:rsidRPr="00AA7DF7">
        <w:rPr>
          <w:rFonts w:ascii="GHEA Grapalat" w:hAnsi="GHEA Grapalat"/>
        </w:rPr>
        <w:t xml:space="preserve"> за днем вступления в силу заключительного судебного акта по данному</w:t>
      </w:r>
      <w:r w:rsidR="0052468C">
        <w:rPr>
          <w:rFonts w:ascii="GHEA Grapalat" w:hAnsi="GHEA Grapalat"/>
        </w:rPr>
        <w:t xml:space="preserve"> судебному делу,</w:t>
      </w:r>
      <w:r w:rsidR="0052468C" w:rsidRPr="00570BBD">
        <w:t xml:space="preserve"> </w:t>
      </w:r>
      <w:r w:rsidR="0052468C" w:rsidRPr="006F0326">
        <w:rPr>
          <w:rFonts w:ascii="GHEA Grapalat" w:hAnsi="GHEA Grapalat"/>
        </w:rPr>
        <w:t>если по результатам судебного разбирательства возможность исполнения решения не исчезла</w:t>
      </w:r>
      <w:r w:rsidR="0052468C">
        <w:rPr>
          <w:rFonts w:ascii="GHEA Grapalat" w:hAnsi="GHEA Grapalat"/>
        </w:rPr>
        <w:t>.</w:t>
      </w:r>
    </w:p>
    <w:p w:rsidR="00B24E4B" w:rsidRPr="00B24E4B" w:rsidRDefault="000E53B7" w:rsidP="00410B33">
      <w:pPr>
        <w:widowControl w:val="0"/>
        <w:tabs>
          <w:tab w:val="left" w:pos="1276"/>
        </w:tabs>
        <w:rPr>
          <w:rFonts w:ascii="GHEA Grapalat" w:hAnsi="GHEA Grapalat"/>
        </w:rPr>
      </w:pPr>
      <w:r>
        <w:rPr>
          <w:rFonts w:ascii="GHEA Grapalat" w:hAnsi="GHEA Grapalat"/>
        </w:rPr>
        <w:t>Е</w:t>
      </w:r>
      <w:r w:rsidR="00B24E4B" w:rsidRPr="00B24E4B">
        <w:rPr>
          <w:rFonts w:ascii="GHEA Grapalat" w:hAnsi="GHEA Grapalat"/>
        </w:rPr>
        <w:t>сли:</w:t>
      </w:r>
    </w:p>
    <w:p w:rsidR="00B24E4B" w:rsidRPr="00B24E4B" w:rsidRDefault="00B24E4B" w:rsidP="00410B33">
      <w:pPr>
        <w:pStyle w:val="aff"/>
        <w:widowControl w:val="0"/>
        <w:numPr>
          <w:ilvl w:val="0"/>
          <w:numId w:val="31"/>
        </w:numPr>
        <w:ind w:left="0" w:firstLine="284"/>
        <w:contextualSpacing/>
        <w:jc w:val="both"/>
        <w:rPr>
          <w:rFonts w:ascii="GHEA Grapalat" w:hAnsi="GHEA Grapalat"/>
        </w:rPr>
      </w:pPr>
      <w:r w:rsidRPr="00B24E4B">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rsidR="00B24E4B" w:rsidRDefault="00B24E4B" w:rsidP="00410B33">
      <w:pPr>
        <w:pStyle w:val="aff"/>
        <w:widowControl w:val="0"/>
        <w:numPr>
          <w:ilvl w:val="0"/>
          <w:numId w:val="31"/>
        </w:numPr>
        <w:ind w:left="0" w:firstLine="284"/>
        <w:contextualSpacing/>
        <w:jc w:val="both"/>
        <w:rPr>
          <w:ins w:id="8" w:author="Vardan" w:date="2022-10-30T00:00:00Z"/>
          <w:rFonts w:ascii="GHEA Grapalat" w:hAnsi="GHEA Grapalat"/>
        </w:rPr>
      </w:pPr>
      <w:r w:rsidRPr="00B24E4B">
        <w:rPr>
          <w:rFonts w:ascii="GHEA Grapalat" w:hAnsi="GHEA Grapalat"/>
        </w:rPr>
        <w:t>выплата участником или лицом, заключившим договор, суммы обеспечения заявки, договора и (или) квалификации осуществлялась по истечении срока представления решения уполномоченному органу, но не позднее дня истечения срока включения участника или лица, заключившего договор, в список, то заказчик письменно уведомляет об этом уполномоченный орган, на основании которого участник не включается в список.</w:t>
      </w:r>
    </w:p>
    <w:p w:rsidR="00C20AD3" w:rsidRPr="00637CD2" w:rsidRDefault="006435F5" w:rsidP="00410B33">
      <w:pPr>
        <w:widowControl w:val="0"/>
        <w:tabs>
          <w:tab w:val="left" w:pos="1134"/>
        </w:tabs>
        <w:ind w:left="-360"/>
        <w:jc w:val="both"/>
        <w:rPr>
          <w:rFonts w:ascii="GHEA Grapalat" w:hAnsi="GHEA Grapalat"/>
        </w:rPr>
      </w:pPr>
      <w:r w:rsidRPr="00637CD2">
        <w:rPr>
          <w:rFonts w:ascii="GHEA Grapalat" w:hAnsi="GHEA Grapalat" w:cs="Sylfaen"/>
        </w:rPr>
        <w:t xml:space="preserve">       </w:t>
      </w:r>
      <w:r w:rsidR="00C20AD3" w:rsidRPr="00637CD2">
        <w:rPr>
          <w:rFonts w:ascii="GHEA Grapalat" w:hAnsi="GHEA Grapalat" w:cs="Sylfaen"/>
        </w:rPr>
        <w:t>При этом,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том числе подлежащие исправлению) в порядке и сроки, установленные настоящим приглашением,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rsidR="00C20AD3" w:rsidRPr="00637CD2" w:rsidRDefault="00C20AD3" w:rsidP="00410B33">
      <w:pPr>
        <w:widowControl w:val="0"/>
        <w:ind w:left="284"/>
        <w:contextualSpacing/>
        <w:jc w:val="both"/>
        <w:rPr>
          <w:rFonts w:ascii="GHEA Grapalat" w:hAnsi="GHEA Grapalat"/>
        </w:rPr>
      </w:pPr>
    </w:p>
    <w:p w:rsidR="00A63D83" w:rsidRPr="009044F1" w:rsidRDefault="00A63D83" w:rsidP="00410B33">
      <w:pPr>
        <w:widowControl w:val="0"/>
        <w:tabs>
          <w:tab w:val="left" w:pos="1276"/>
        </w:tabs>
        <w:spacing w:after="160"/>
        <w:ind w:firstLine="567"/>
        <w:jc w:val="both"/>
        <w:rPr>
          <w:rFonts w:ascii="GHEA Grapalat" w:hAnsi="GHEA Grapalat"/>
        </w:rPr>
      </w:pPr>
      <w:r>
        <w:rPr>
          <w:rFonts w:ascii="GHEA Grapalat" w:hAnsi="GHEA Grapalat"/>
        </w:rPr>
        <w:t>8.1</w:t>
      </w:r>
      <w:r w:rsidR="008067C5">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rsidR="00A23E7B" w:rsidRDefault="00E64D24" w:rsidP="00410B33">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FE1D95">
        <w:rPr>
          <w:rFonts w:ascii="GHEA Grapalat" w:hAnsi="GHEA Grapalat"/>
          <w:sz w:val="24"/>
          <w:szCs w:val="24"/>
        </w:rPr>
        <w:t>5</w:t>
      </w:r>
      <w:r>
        <w:rPr>
          <w:rFonts w:ascii="GHEA Grapalat" w:hAnsi="GHEA Grapalat"/>
          <w:sz w:val="24"/>
          <w:szCs w:val="24"/>
        </w:rPr>
        <w:t xml:space="preserve"> </w:t>
      </w:r>
      <w:r w:rsidR="00A74478" w:rsidRPr="00A74478">
        <w:rPr>
          <w:rFonts w:ascii="GHEA Grapalat" w:hAnsi="GHEA Grapalat"/>
          <w:sz w:val="24"/>
          <w:szCs w:val="24"/>
        </w:rPr>
        <w:t>Документы, указанные в пунктах 8.</w:t>
      </w:r>
      <w:r w:rsidR="00D0532E">
        <w:rPr>
          <w:rFonts w:ascii="GHEA Grapalat" w:hAnsi="GHEA Grapalat"/>
          <w:sz w:val="24"/>
          <w:szCs w:val="24"/>
        </w:rPr>
        <w:t>8</w:t>
      </w:r>
      <w:r w:rsidR="00A74478" w:rsidRPr="00A74478">
        <w:rPr>
          <w:rFonts w:ascii="GHEA Grapalat" w:hAnsi="GHEA Grapalat"/>
          <w:sz w:val="24"/>
          <w:szCs w:val="24"/>
        </w:rPr>
        <w:t xml:space="preserve"> и 8.</w:t>
      </w:r>
      <w:r w:rsidR="00D0532E">
        <w:rPr>
          <w:rFonts w:ascii="GHEA Grapalat" w:hAnsi="GHEA Grapalat"/>
          <w:sz w:val="24"/>
          <w:szCs w:val="24"/>
        </w:rPr>
        <w:t>9</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w:t>
      </w:r>
      <w:r w:rsidR="00A23E7B">
        <w:rPr>
          <w:rFonts w:ascii="GHEA Grapalat" w:hAnsi="GHEA Grapalat"/>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2B121D" w:rsidRPr="001439BD" w:rsidRDefault="00A150A9" w:rsidP="00410B33">
      <w:pPr>
        <w:pStyle w:val="23"/>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lastRenderedPageBreak/>
        <w:t>8.</w:t>
      </w:r>
      <w:r w:rsidR="0093610F" w:rsidRPr="000811C1">
        <w:rPr>
          <w:rFonts w:ascii="GHEA Grapalat" w:hAnsi="GHEA Grapalat"/>
          <w:sz w:val="24"/>
          <w:szCs w:val="24"/>
        </w:rPr>
        <w:t>1</w:t>
      </w:r>
      <w:r w:rsidR="00D51DF5">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BF1CBD" w:rsidRPr="00BF1CBD" w:rsidRDefault="00B5219E" w:rsidP="00410B33">
      <w:pPr>
        <w:widowControl w:val="0"/>
        <w:tabs>
          <w:tab w:val="left" w:pos="1276"/>
        </w:tabs>
        <w:spacing w:after="160"/>
        <w:ind w:firstLine="567"/>
        <w:contextualSpacing/>
        <w:jc w:val="both"/>
        <w:rPr>
          <w:rFonts w:ascii="GHEA Grapalat" w:hAnsi="GHEA Grapalat"/>
          <w:spacing w:val="-4"/>
        </w:rPr>
      </w:pPr>
      <w:r w:rsidRPr="00BF1CBD">
        <w:rPr>
          <w:rFonts w:ascii="GHEA Grapalat" w:hAnsi="GHEA Grapalat"/>
          <w:spacing w:val="-4"/>
        </w:rPr>
        <w:t>8</w:t>
      </w:r>
      <w:r w:rsidR="00A150A9" w:rsidRPr="00BF1CBD">
        <w:rPr>
          <w:rFonts w:ascii="GHEA Grapalat" w:hAnsi="GHEA Grapalat"/>
          <w:spacing w:val="-4"/>
        </w:rPr>
        <w:t>.</w:t>
      </w:r>
      <w:r w:rsidR="0093610F" w:rsidRPr="00BF1CBD">
        <w:rPr>
          <w:rFonts w:ascii="GHEA Grapalat" w:hAnsi="GHEA Grapalat"/>
          <w:spacing w:val="-4"/>
        </w:rPr>
        <w:t>1</w:t>
      </w:r>
      <w:r w:rsidR="00A161B0" w:rsidRPr="00BF1CBD">
        <w:rPr>
          <w:rFonts w:ascii="GHEA Grapalat" w:hAnsi="GHEA Grapalat"/>
          <w:spacing w:val="-4"/>
        </w:rPr>
        <w:t>7</w:t>
      </w:r>
      <w:r w:rsidR="00EE0CB1" w:rsidRPr="00BF1CBD">
        <w:rPr>
          <w:rFonts w:ascii="GHEA Grapalat" w:hAnsi="GHEA Grapalat"/>
          <w:spacing w:val="-4"/>
        </w:rPr>
        <w:t>.</w:t>
      </w:r>
      <w:r w:rsidR="00EE0CB1" w:rsidRPr="00BF1CBD">
        <w:rPr>
          <w:rFonts w:ascii="GHEA Grapalat" w:hAnsi="GHEA Grapalat"/>
          <w:spacing w:val="-4"/>
        </w:rPr>
        <w:tab/>
      </w:r>
      <w:r w:rsidR="00BF1CBD" w:rsidRPr="00BF1CBD">
        <w:rPr>
          <w:rFonts w:ascii="GHEA Grapalat" w:hAnsi="GHEA Grapalat"/>
          <w:spacing w:val="-4"/>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rsidR="00BF1CBD" w:rsidRDefault="00BF1CBD" w:rsidP="00410B33">
      <w:pPr>
        <w:widowControl w:val="0"/>
        <w:spacing w:after="16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2B103D" w:rsidRPr="000811C1" w:rsidRDefault="00A150A9" w:rsidP="00410B33">
      <w:pPr>
        <w:pStyle w:val="23"/>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0E624C">
        <w:rPr>
          <w:rFonts w:ascii="GHEA Grapalat" w:hAnsi="GHEA Grapalat"/>
          <w:sz w:val="24"/>
          <w:szCs w:val="24"/>
          <w:lang w:val="hy-AM"/>
        </w:rPr>
        <w:t>1</w:t>
      </w:r>
      <w:r w:rsidR="00B325AF">
        <w:rPr>
          <w:rFonts w:ascii="GHEA Grapalat" w:hAnsi="GHEA Grapalat"/>
          <w:sz w:val="24"/>
          <w:szCs w:val="24"/>
        </w:rPr>
        <w:t>8</w:t>
      </w:r>
      <w:r w:rsidRPr="009044F1">
        <w:rPr>
          <w:rFonts w:ascii="GHEA Grapalat" w:hAnsi="GHEA Grapalat"/>
          <w:sz w:val="24"/>
          <w:szCs w:val="24"/>
        </w:rPr>
        <w:t>.</w:t>
      </w:r>
    </w:p>
    <w:p w:rsidR="00583092" w:rsidRPr="008C0D41" w:rsidRDefault="00A150A9" w:rsidP="00410B33">
      <w:pPr>
        <w:widowControl w:val="0"/>
        <w:tabs>
          <w:tab w:val="left" w:pos="1276"/>
        </w:tabs>
        <w:ind w:firstLine="567"/>
        <w:jc w:val="both"/>
        <w:rPr>
          <w:rFonts w:ascii="GHEA Grapalat" w:hAnsi="GHEA Grapalat"/>
        </w:rPr>
      </w:pPr>
      <w:r w:rsidRPr="008C0D41">
        <w:rPr>
          <w:rFonts w:ascii="GHEA Grapalat" w:hAnsi="GHEA Grapalat"/>
        </w:rPr>
        <w:t>8.</w:t>
      </w:r>
      <w:r w:rsidR="00E44A71" w:rsidRPr="008C0D41">
        <w:rPr>
          <w:rFonts w:ascii="GHEA Grapalat" w:hAnsi="GHEA Grapalat"/>
        </w:rPr>
        <w:t>19</w:t>
      </w:r>
      <w:r w:rsidR="009F2C5D" w:rsidRPr="008C0D41">
        <w:rPr>
          <w:rFonts w:ascii="GHEA Grapalat" w:hAnsi="GHEA Grapalat"/>
        </w:rPr>
        <w:t>.</w:t>
      </w:r>
      <w:r w:rsidR="009F2C5D" w:rsidRPr="008C0D41">
        <w:rPr>
          <w:rFonts w:ascii="GHEA Grapalat" w:hAnsi="GHEA Grapalat"/>
        </w:rPr>
        <w:tab/>
      </w:r>
      <w:r w:rsidRPr="008C0D41">
        <w:rPr>
          <w:rFonts w:ascii="GHEA Grapalat" w:hAnsi="GHEA Grapalat"/>
        </w:rPr>
        <w:t>В случае если отобранный участник не заключает (отказывается</w:t>
      </w:r>
      <w:r w:rsidR="00521B59" w:rsidRPr="008C0D41">
        <w:rPr>
          <w:rFonts w:ascii="Courier New" w:hAnsi="Courier New" w:cs="Courier New"/>
          <w:lang w:val="en-US"/>
        </w:rPr>
        <w:t> </w:t>
      </w:r>
      <w:r w:rsidRPr="008C0D41">
        <w:rPr>
          <w:rFonts w:ascii="GHEA Grapalat" w:hAnsi="GHEA Grapalat"/>
        </w:rPr>
        <w:t xml:space="preserve">заключать) договор или лишается права на заключение договора, </w:t>
      </w:r>
      <w:r w:rsidR="000702A0" w:rsidRPr="008C0D41">
        <w:rPr>
          <w:rFonts w:ascii="GHEA Grapalat" w:hAnsi="GHEA Grapalat"/>
        </w:rPr>
        <w:t xml:space="preserve">решением комиссии </w:t>
      </w:r>
      <w:r w:rsidR="005F2F3B" w:rsidRPr="008C0D41">
        <w:rPr>
          <w:rFonts w:ascii="GHEA Grapalat" w:hAnsi="GHEA Grapalat"/>
        </w:rPr>
        <w:t xml:space="preserve">отобранным  </w:t>
      </w:r>
      <w:r w:rsidRPr="008C0D41">
        <w:rPr>
          <w:rFonts w:ascii="GHEA Grapalat" w:hAnsi="GHEA Grapalat"/>
        </w:rPr>
        <w:t>участник</w:t>
      </w:r>
      <w:r w:rsidR="005F2F3B" w:rsidRPr="008C0D41">
        <w:rPr>
          <w:rFonts w:ascii="GHEA Grapalat" w:hAnsi="GHEA Grapalat"/>
        </w:rPr>
        <w:t xml:space="preserve">ом </w:t>
      </w:r>
      <w:r w:rsidR="005F2F3B" w:rsidRPr="008C0D41">
        <w:rPr>
          <w:rFonts w:ascii="GHEA Grapalat" w:hAnsi="GHEA Grapalat"/>
          <w:lang w:val="hy-AM"/>
        </w:rPr>
        <w:t xml:space="preserve"> </w:t>
      </w:r>
      <w:r w:rsidR="005F2F3B" w:rsidRPr="008C0D41">
        <w:rPr>
          <w:rFonts w:ascii="GHEA Grapalat" w:hAnsi="GHEA Grapalat"/>
        </w:rPr>
        <w:t>признается участник занявший следующее место</w:t>
      </w:r>
      <w:r w:rsidR="00951CE5" w:rsidRPr="008C0D41">
        <w:rPr>
          <w:rFonts w:ascii="GHEA Grapalat" w:hAnsi="GHEA Grapalat"/>
          <w:lang w:val="hy-AM"/>
        </w:rPr>
        <w:t xml:space="preserve"> </w:t>
      </w:r>
      <w:r w:rsidR="00951CE5" w:rsidRPr="008C0D41">
        <w:rPr>
          <w:rFonts w:ascii="GHEA Grapalat" w:hAnsi="GHEA Grapalat"/>
        </w:rPr>
        <w:t>с</w:t>
      </w:r>
      <w:r w:rsidRPr="008C0D41">
        <w:rPr>
          <w:rFonts w:ascii="GHEA Grapalat" w:hAnsi="GHEA Grapalat"/>
        </w:rPr>
        <w:t xml:space="preserve"> </w:t>
      </w:r>
      <w:r w:rsidR="00951CE5" w:rsidRPr="008C0D41">
        <w:rPr>
          <w:rFonts w:ascii="GHEA Grapalat" w:hAnsi="GHEA Grapalat"/>
        </w:rPr>
        <w:t>применением процедуры</w:t>
      </w:r>
      <w:r w:rsidRPr="008C0D41">
        <w:rPr>
          <w:rFonts w:ascii="GHEA Grapalat" w:hAnsi="GHEA Grapalat"/>
        </w:rPr>
        <w:t>, установленн</w:t>
      </w:r>
      <w:r w:rsidR="00951CE5" w:rsidRPr="008C0D41">
        <w:rPr>
          <w:rFonts w:ascii="GHEA Grapalat" w:hAnsi="GHEA Grapalat"/>
        </w:rPr>
        <w:t>ой</w:t>
      </w:r>
      <w:r w:rsidRPr="008C0D41">
        <w:rPr>
          <w:rFonts w:ascii="GHEA Grapalat" w:hAnsi="GHEA Grapalat"/>
        </w:rPr>
        <w:t xml:space="preserve"> пунктами 8.1</w:t>
      </w:r>
      <w:r w:rsidR="00625515" w:rsidRPr="008C0D41">
        <w:rPr>
          <w:rFonts w:ascii="GHEA Grapalat" w:hAnsi="GHEA Grapalat"/>
        </w:rPr>
        <w:t>2</w:t>
      </w:r>
      <w:r w:rsidRPr="008C0D41">
        <w:rPr>
          <w:rFonts w:ascii="GHEA Grapalat" w:hAnsi="GHEA Grapalat"/>
        </w:rPr>
        <w:t>-8.</w:t>
      </w:r>
      <w:r w:rsidR="00625515" w:rsidRPr="008C0D41">
        <w:rPr>
          <w:rFonts w:ascii="GHEA Grapalat" w:hAnsi="GHEA Grapalat"/>
        </w:rPr>
        <w:t>18</w:t>
      </w:r>
      <w:r w:rsidR="007854B2" w:rsidRPr="008C0D41">
        <w:rPr>
          <w:rFonts w:ascii="GHEA Grapalat" w:hAnsi="GHEA Grapalat"/>
        </w:rPr>
        <w:t xml:space="preserve"> </w:t>
      </w:r>
      <w:r w:rsidRPr="008C0D41">
        <w:rPr>
          <w:rFonts w:ascii="GHEA Grapalat" w:hAnsi="GHEA Grapalat"/>
        </w:rPr>
        <w:t>части 1 настоящего Приглашения.</w:t>
      </w:r>
    </w:p>
    <w:p w:rsidR="00583092" w:rsidRPr="009044F1" w:rsidRDefault="00A150A9" w:rsidP="00410B33">
      <w:pPr>
        <w:pStyle w:val="23"/>
        <w:widowControl w:val="0"/>
        <w:tabs>
          <w:tab w:val="left" w:pos="1276"/>
        </w:tabs>
        <w:spacing w:line="240" w:lineRule="auto"/>
        <w:ind w:firstLine="567"/>
        <w:rPr>
          <w:rFonts w:ascii="GHEA Grapalat" w:hAnsi="GHEA Grapalat" w:cs="Sylfaen"/>
          <w:sz w:val="24"/>
          <w:szCs w:val="24"/>
        </w:rPr>
      </w:pPr>
      <w:r w:rsidRPr="009044F1">
        <w:rPr>
          <w:rFonts w:ascii="GHEA Grapalat" w:hAnsi="GHEA Grapalat"/>
          <w:sz w:val="24"/>
          <w:szCs w:val="24"/>
        </w:rPr>
        <w:t>8.</w:t>
      </w:r>
      <w:r w:rsidR="0022247D" w:rsidRPr="009044F1">
        <w:rPr>
          <w:rFonts w:ascii="GHEA Grapalat" w:hAnsi="GHEA Grapalat"/>
          <w:sz w:val="24"/>
          <w:szCs w:val="24"/>
        </w:rPr>
        <w:t>2</w:t>
      </w:r>
      <w:r w:rsidR="005D0468">
        <w:rPr>
          <w:rFonts w:ascii="GHEA Grapalat" w:hAnsi="GHEA Grapalat"/>
          <w:sz w:val="24"/>
          <w:szCs w:val="24"/>
        </w:rPr>
        <w:t>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583092" w:rsidRPr="005114D0" w:rsidRDefault="00662165" w:rsidP="00410B33">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583092" w:rsidRPr="00374F4A" w:rsidRDefault="00A150A9" w:rsidP="00410B33">
      <w:pPr>
        <w:pStyle w:val="23"/>
        <w:widowControl w:val="0"/>
        <w:tabs>
          <w:tab w:val="left" w:pos="1276"/>
        </w:tabs>
        <w:spacing w:after="160" w:line="240" w:lineRule="auto"/>
        <w:ind w:firstLine="567"/>
        <w:rPr>
          <w:rFonts w:ascii="GHEA Grapalat" w:hAnsi="GHEA Grapalat"/>
          <w:sz w:val="24"/>
          <w:szCs w:val="24"/>
        </w:rPr>
      </w:pPr>
      <w:r w:rsidRPr="00B57B4F">
        <w:rPr>
          <w:rFonts w:ascii="GHEA Grapalat" w:hAnsi="GHEA Grapalat"/>
          <w:sz w:val="24"/>
          <w:szCs w:val="24"/>
        </w:rPr>
        <w:t>8.</w:t>
      </w:r>
      <w:r w:rsidR="005A79EE" w:rsidRPr="00B57B4F">
        <w:rPr>
          <w:rFonts w:ascii="GHEA Grapalat" w:hAnsi="GHEA Grapalat"/>
          <w:sz w:val="24"/>
          <w:szCs w:val="24"/>
        </w:rPr>
        <w:t>2</w:t>
      </w:r>
      <w:r w:rsidR="000241CA" w:rsidRPr="00B57B4F">
        <w:rPr>
          <w:rFonts w:ascii="GHEA Grapalat" w:hAnsi="GHEA Grapalat"/>
          <w:sz w:val="24"/>
          <w:szCs w:val="24"/>
        </w:rPr>
        <w:t>1</w:t>
      </w:r>
      <w:r w:rsidRPr="00B57B4F">
        <w:rPr>
          <w:rFonts w:ascii="GHEA Grapalat" w:hAnsi="GHEA Grapalat"/>
          <w:sz w:val="24"/>
          <w:szCs w:val="24"/>
        </w:rPr>
        <w:t>.</w:t>
      </w:r>
      <w:r w:rsidR="00FA2DBA" w:rsidRPr="00B57B4F">
        <w:rPr>
          <w:rFonts w:ascii="GHEA Grapalat" w:hAnsi="GHEA Grapalat"/>
          <w:sz w:val="24"/>
          <w:szCs w:val="24"/>
        </w:rPr>
        <w:tab/>
      </w:r>
      <w:r w:rsidRPr="00B57B4F">
        <w:rPr>
          <w:rFonts w:ascii="GHEA Grapalat" w:hAnsi="GHEA Grapalat"/>
          <w:sz w:val="24"/>
          <w:szCs w:val="24"/>
        </w:rPr>
        <w:t>С целью применения пункта 8.</w:t>
      </w:r>
      <w:r w:rsidR="005A79EE" w:rsidRPr="00B57B4F">
        <w:rPr>
          <w:rFonts w:ascii="GHEA Grapalat" w:hAnsi="GHEA Grapalat"/>
          <w:sz w:val="24"/>
          <w:szCs w:val="24"/>
        </w:rPr>
        <w:t>2</w:t>
      </w:r>
      <w:r w:rsidR="00D35E75" w:rsidRPr="00B57B4F">
        <w:rPr>
          <w:rFonts w:ascii="GHEA Grapalat" w:hAnsi="GHEA Grapalat"/>
          <w:sz w:val="24"/>
          <w:szCs w:val="24"/>
        </w:rPr>
        <w:t>0</w:t>
      </w:r>
      <w:r w:rsidRPr="00B57B4F">
        <w:rPr>
          <w:rFonts w:ascii="GHEA Grapalat" w:hAnsi="GHEA Grapalat"/>
          <w:sz w:val="24"/>
          <w:szCs w:val="24"/>
        </w:rPr>
        <w:t xml:space="preserve">. части 1 настоящего приглашения </w:t>
      </w:r>
      <w:r w:rsidR="005A79EE" w:rsidRPr="00B57B4F">
        <w:rPr>
          <w:rFonts w:ascii="GHEA Grapalat" w:hAnsi="GHEA Grapalat"/>
          <w:sz w:val="24"/>
          <w:szCs w:val="24"/>
        </w:rPr>
        <w:t xml:space="preserve">может быть созвано </w:t>
      </w:r>
      <w:r w:rsidRPr="00B57B4F">
        <w:rPr>
          <w:rFonts w:ascii="GHEA Grapalat" w:hAnsi="GHEA Grapalat"/>
          <w:sz w:val="24"/>
          <w:szCs w:val="24"/>
        </w:rPr>
        <w:t>внеочередное заседание комиссии.</w:t>
      </w:r>
    </w:p>
    <w:p w:rsidR="00E45ACA" w:rsidRPr="000811C1" w:rsidRDefault="00A150A9" w:rsidP="00410B33">
      <w:pPr>
        <w:pStyle w:val="norm"/>
        <w:widowControl w:val="0"/>
        <w:tabs>
          <w:tab w:val="left" w:pos="1276"/>
        </w:tabs>
        <w:spacing w:line="240" w:lineRule="auto"/>
        <w:ind w:firstLine="567"/>
        <w:rPr>
          <w:rFonts w:ascii="GHEA Grapalat" w:hAnsi="GHEA Grapalat"/>
          <w:sz w:val="24"/>
          <w:szCs w:val="24"/>
        </w:rPr>
      </w:pPr>
      <w:r w:rsidRPr="009044F1">
        <w:rPr>
          <w:rFonts w:ascii="GHEA Grapalat" w:hAnsi="GHEA Grapalat"/>
          <w:spacing w:val="-6"/>
          <w:sz w:val="24"/>
          <w:szCs w:val="24"/>
        </w:rPr>
        <w:t>8.</w:t>
      </w:r>
      <w:r w:rsidR="004D0EA7" w:rsidRPr="009044F1">
        <w:rPr>
          <w:rFonts w:ascii="GHEA Grapalat" w:hAnsi="GHEA Grapalat"/>
          <w:spacing w:val="-6"/>
          <w:sz w:val="24"/>
          <w:szCs w:val="24"/>
        </w:rPr>
        <w:t>2</w:t>
      </w:r>
      <w:r w:rsidR="005D5CCD">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rsidR="00583092" w:rsidRDefault="00A150A9" w:rsidP="00410B33">
      <w:pPr>
        <w:pStyle w:val="23"/>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BE4CFA">
        <w:rPr>
          <w:rFonts w:ascii="GHEA Grapalat" w:hAnsi="GHEA Grapalat"/>
          <w:sz w:val="24"/>
          <w:szCs w:val="24"/>
        </w:rPr>
        <w:t>3</w:t>
      </w:r>
      <w:r w:rsidR="00BA2853" w:rsidRPr="00BA2853">
        <w:rPr>
          <w:rFonts w:ascii="GHEA Grapalat" w:hAnsi="GHEA Grapalat"/>
          <w:sz w:val="24"/>
          <w:szCs w:val="24"/>
        </w:rPr>
        <w:t>.</w:t>
      </w:r>
      <w:r w:rsidR="006354FA">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84513E" w:rsidRDefault="0084513E" w:rsidP="00410B33">
      <w:pPr>
        <w:pStyle w:val="23"/>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Pr="009044F1">
        <w:rPr>
          <w:rFonts w:ascii="GHEA Grapalat" w:hAnsi="GHEA Grapalat"/>
          <w:sz w:val="24"/>
          <w:szCs w:val="24"/>
        </w:rPr>
        <w:t>" календарных дней. Период ожидания</w:t>
      </w:r>
      <w:r>
        <w:rPr>
          <w:rFonts w:ascii="GHEA Grapalat" w:hAnsi="GHEA Grapalat"/>
          <w:sz w:val="24"/>
          <w:szCs w:val="24"/>
        </w:rPr>
        <w:t>:</w:t>
      </w:r>
    </w:p>
    <w:p w:rsidR="0084513E" w:rsidRPr="00B6749E" w:rsidRDefault="0084513E" w:rsidP="00410B33">
      <w:pPr>
        <w:pStyle w:val="23"/>
        <w:widowControl w:val="0"/>
        <w:numPr>
          <w:ilvl w:val="0"/>
          <w:numId w:val="32"/>
        </w:numPr>
        <w:spacing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Pr>
          <w:rFonts w:ascii="GHEA Grapalat" w:hAnsi="GHEA Grapalat"/>
          <w:sz w:val="24"/>
          <w:szCs w:val="24"/>
        </w:rPr>
        <w:t>;</w:t>
      </w:r>
    </w:p>
    <w:p w:rsidR="0084513E" w:rsidRPr="00E83517" w:rsidRDefault="0084513E" w:rsidP="00410B33">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rsidR="0084513E" w:rsidRPr="00747338" w:rsidRDefault="0084513E" w:rsidP="00410B33">
      <w:pPr>
        <w:pStyle w:val="norm"/>
        <w:widowControl w:val="0"/>
        <w:tabs>
          <w:tab w:val="left" w:pos="1276"/>
        </w:tabs>
        <w:spacing w:line="240" w:lineRule="auto"/>
        <w:ind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 xml:space="preserve">Заказчик заключает договор, если в предусмотренный настоящим пунктом период ожидания ни один из участников не обжалует решение о заключении </w:t>
      </w:r>
      <w:r w:rsidRPr="00747338">
        <w:rPr>
          <w:rFonts w:ascii="GHEA Grapalat" w:hAnsi="GHEA Grapalat"/>
          <w:sz w:val="24"/>
          <w:szCs w:val="24"/>
        </w:rPr>
        <w:lastRenderedPageBreak/>
        <w:t>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rsidR="00B47535" w:rsidRDefault="00B47535" w:rsidP="00410B33">
      <w:pPr>
        <w:rPr>
          <w:rFonts w:ascii="GHEA Grapalat" w:hAnsi="GHEA Grapalat"/>
          <w:b/>
        </w:rPr>
      </w:pPr>
      <w:r>
        <w:rPr>
          <w:rFonts w:ascii="GHEA Grapalat" w:hAnsi="GHEA Grapalat"/>
          <w:b/>
        </w:rPr>
        <w:br w:type="page"/>
      </w:r>
    </w:p>
    <w:p w:rsidR="000313A6" w:rsidRPr="009044F1" w:rsidRDefault="00AA0AD8" w:rsidP="00410B33">
      <w:pPr>
        <w:widowControl w:val="0"/>
        <w:spacing w:after="160"/>
        <w:jc w:val="center"/>
        <w:rPr>
          <w:rFonts w:ascii="GHEA Grapalat" w:hAnsi="GHEA Grapalat" w:cs="Arial"/>
          <w:b/>
          <w:iCs/>
        </w:rPr>
      </w:pPr>
      <w:r w:rsidRPr="009044F1">
        <w:rPr>
          <w:rFonts w:ascii="GHEA Grapalat" w:hAnsi="GHEA Grapalat"/>
          <w:b/>
        </w:rPr>
        <w:lastRenderedPageBreak/>
        <w:t xml:space="preserve">9. ЗАКЛЮЧЕНИЕ ДОГОВОРА </w:t>
      </w:r>
    </w:p>
    <w:p w:rsidR="00096865" w:rsidRPr="009044F1" w:rsidRDefault="00AA0AD8" w:rsidP="00410B33">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EB6E54" w:rsidRPr="009044F1" w:rsidRDefault="00AA0AD8" w:rsidP="00410B33">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C961A9">
        <w:rPr>
          <w:rFonts w:ascii="GHEA Grapalat" w:hAnsi="GHEA Grapalat"/>
        </w:rPr>
        <w:t xml:space="preserve">На четвертый </w:t>
      </w:r>
      <w:r w:rsidRPr="009044F1">
        <w:rPr>
          <w:rFonts w:ascii="GHEA Grapalat" w:hAnsi="GHEA Grapalat"/>
        </w:rPr>
        <w:t>рабочи</w:t>
      </w:r>
      <w:r w:rsidR="00D11878">
        <w:rPr>
          <w:rFonts w:ascii="GHEA Grapalat" w:hAnsi="GHEA Grapalat"/>
        </w:rPr>
        <w:t>й</w:t>
      </w:r>
      <w:r w:rsidRPr="009044F1">
        <w:rPr>
          <w:rFonts w:ascii="GHEA Grapalat" w:hAnsi="GHEA Grapalat"/>
        </w:rPr>
        <w:t xml:space="preserve"> д</w:t>
      </w:r>
      <w:r w:rsidR="00D11878">
        <w:rPr>
          <w:rFonts w:ascii="GHEA Grapalat" w:hAnsi="GHEA Grapalat"/>
        </w:rPr>
        <w:t>е</w:t>
      </w:r>
      <w:r w:rsidRPr="009044F1">
        <w:rPr>
          <w:rFonts w:ascii="GHEA Grapalat" w:hAnsi="GHEA Grapalat"/>
        </w:rPr>
        <w:t>н</w:t>
      </w:r>
      <w:r w:rsidR="00D11878">
        <w:rPr>
          <w:rFonts w:ascii="GHEA Grapalat" w:hAnsi="GHEA Grapalat"/>
        </w:rPr>
        <w:t>ь</w:t>
      </w:r>
      <w:r w:rsidRPr="009044F1">
        <w:rPr>
          <w:rFonts w:ascii="GHEA Grapalat" w:hAnsi="GHEA Grapalat"/>
        </w:rPr>
        <w:t>, следующи</w:t>
      </w:r>
      <w:r w:rsidR="00D11878">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655890">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655890">
        <w:rPr>
          <w:rFonts w:ascii="GHEA Grapalat" w:hAnsi="GHEA Grapalat"/>
        </w:rPr>
        <w:t>3</w:t>
      </w:r>
      <w:r w:rsidR="00DA3F9C" w:rsidRPr="009044F1">
        <w:rPr>
          <w:rFonts w:ascii="GHEA Grapalat" w:hAnsi="GHEA Grapalat"/>
        </w:rPr>
        <w:t xml:space="preserve"> </w:t>
      </w:r>
      <w:r w:rsidRPr="009044F1">
        <w:rPr>
          <w:rFonts w:ascii="GHEA Grapalat" w:hAnsi="GHEA Grapalat"/>
        </w:rPr>
        <w:t>части 1 настоящего Приглашения.</w:t>
      </w:r>
    </w:p>
    <w:p w:rsidR="00F23A51" w:rsidRPr="009044F1" w:rsidRDefault="00AA0AD8" w:rsidP="00410B33">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rsidR="00BD587C" w:rsidRDefault="00AA0AD8" w:rsidP="00410B33">
      <w:pPr>
        <w:widowControl w:val="0"/>
        <w:tabs>
          <w:tab w:val="left" w:pos="1134"/>
        </w:tabs>
        <w:spacing w:after="160"/>
        <w:ind w:firstLine="567"/>
        <w:jc w:val="both"/>
        <w:rPr>
          <w:rFonts w:ascii="GHEA Grapalat" w:hAnsi="GHEA Grapalat"/>
          <w:color w:val="000000" w:themeColor="text1"/>
        </w:rPr>
      </w:pPr>
      <w:r w:rsidRPr="009044F1">
        <w:rPr>
          <w:rFonts w:ascii="GHEA Grapalat" w:hAnsi="GHEA Grapalat"/>
        </w:rPr>
        <w:t>9.</w:t>
      </w:r>
      <w:r w:rsidR="008E1532">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D587C" w:rsidRPr="00681C1F">
        <w:rPr>
          <w:rFonts w:ascii="GHEA Grapalat" w:hAnsi="GHEA Grapalat"/>
          <w:color w:val="000000" w:themeColor="text1"/>
        </w:rPr>
        <w:t xml:space="preserve">Если отобранный участник </w:t>
      </w:r>
      <w:r w:rsidR="00BD587C">
        <w:rPr>
          <w:rFonts w:ascii="GHEA Grapalat" w:hAnsi="GHEA Grapalat"/>
          <w:color w:val="000000" w:themeColor="text1"/>
        </w:rPr>
        <w:t xml:space="preserve"> после </w:t>
      </w:r>
      <w:r w:rsidR="00BD587C" w:rsidRPr="00681C1F">
        <w:rPr>
          <w:rFonts w:ascii="GHEA Grapalat" w:hAnsi="GHEA Grapalat"/>
          <w:color w:val="000000" w:themeColor="text1"/>
        </w:rPr>
        <w:t xml:space="preserve">получения уведомления о заключении договора и проекта договора </w:t>
      </w:r>
      <w:r w:rsidR="00BD587C" w:rsidRPr="00996C18">
        <w:rPr>
          <w:rFonts w:ascii="GHEA Grapalat" w:hAnsi="GHEA Grapalat"/>
        </w:rPr>
        <w:t xml:space="preserve">в </w:t>
      </w:r>
      <w:r w:rsidR="00BD587C" w:rsidRPr="00C61190">
        <w:rPr>
          <w:rFonts w:ascii="GHEA Grapalat" w:hAnsi="GHEA Grapalat"/>
        </w:rPr>
        <w:t>срок, предусмотренный пунктом 10.1 настоящего приглашения</w:t>
      </w:r>
      <w:r w:rsidR="00BD587C">
        <w:rPr>
          <w:rFonts w:ascii="GHEA Grapalat" w:hAnsi="GHEA Grapalat"/>
        </w:rPr>
        <w:t>,</w:t>
      </w:r>
      <w:r w:rsidR="00BD587C" w:rsidRPr="00996C18">
        <w:rPr>
          <w:rFonts w:ascii="GHEA Grapalat" w:hAnsi="GHEA Grapalat"/>
        </w:rPr>
        <w:t xml:space="preserve"> </w:t>
      </w:r>
      <w:r w:rsidR="00BD587C" w:rsidRPr="00C61190">
        <w:rPr>
          <w:rFonts w:ascii="GHEA Grapalat" w:hAnsi="GHEA Grapalat"/>
        </w:rPr>
        <w:t>а в случае, если по заключаемому договору предусмотрен</w:t>
      </w:r>
      <w:r w:rsidR="00BD587C">
        <w:rPr>
          <w:rFonts w:ascii="GHEA Grapalat" w:hAnsi="GHEA Grapalat"/>
        </w:rPr>
        <w:t>а</w:t>
      </w:r>
      <w:r w:rsidR="00BD587C" w:rsidRPr="00C61190">
        <w:rPr>
          <w:rFonts w:ascii="GHEA Grapalat" w:hAnsi="GHEA Grapalat"/>
        </w:rPr>
        <w:t xml:space="preserve"> предоплата</w:t>
      </w:r>
      <w:r w:rsidR="00BD587C">
        <w:rPr>
          <w:rFonts w:ascii="GHEA Grapalat" w:hAnsi="GHEA Grapalat"/>
        </w:rPr>
        <w:t xml:space="preserve"> - </w:t>
      </w:r>
      <w:r w:rsidR="00BD587C" w:rsidRPr="00DF59E9">
        <w:rPr>
          <w:rFonts w:ascii="GHEA Grapalat" w:hAnsi="GHEA Grapalat"/>
        </w:rPr>
        <w:t>в течение 10 рабочих</w:t>
      </w:r>
      <w:r w:rsidR="00BD587C">
        <w:rPr>
          <w:rFonts w:ascii="GHEA Grapalat" w:hAnsi="GHEA Grapalat"/>
        </w:rPr>
        <w:t xml:space="preserve"> </w:t>
      </w:r>
      <w:r w:rsidR="00BD587C" w:rsidRPr="00DF59E9">
        <w:rPr>
          <w:rFonts w:ascii="GHEA Grapalat" w:hAnsi="GHEA Grapalat"/>
        </w:rPr>
        <w:t>дней</w:t>
      </w:r>
      <w:r w:rsidR="00BD587C" w:rsidRPr="00C61190">
        <w:rPr>
          <w:rFonts w:ascii="GHEA Grapalat" w:hAnsi="GHEA Grapalat"/>
        </w:rPr>
        <w:t xml:space="preserve">, </w:t>
      </w:r>
      <w:r w:rsidR="00BD587C" w:rsidRPr="00DF59E9">
        <w:rPr>
          <w:rFonts w:ascii="GHEA Grapalat" w:hAnsi="GHEA Grapalat"/>
        </w:rPr>
        <w:t xml:space="preserve">не подписывает договор и </w:t>
      </w:r>
      <w:r w:rsidR="00BD587C">
        <w:rPr>
          <w:rFonts w:ascii="GHEA Grapalat" w:hAnsi="GHEA Grapalat"/>
        </w:rPr>
        <w:t xml:space="preserve"> не </w:t>
      </w:r>
      <w:r w:rsidR="00BD587C" w:rsidRPr="00DF59E9">
        <w:rPr>
          <w:rFonts w:ascii="GHEA Grapalat" w:hAnsi="GHEA Grapalat"/>
        </w:rPr>
        <w:t>пред</w:t>
      </w:r>
      <w:r w:rsidR="00BD587C">
        <w:rPr>
          <w:rFonts w:ascii="GHEA Grapalat" w:hAnsi="GHEA Grapalat"/>
        </w:rPr>
        <w:t>о</w:t>
      </w:r>
      <w:r w:rsidR="00BD587C" w:rsidRPr="00DF59E9">
        <w:rPr>
          <w:rFonts w:ascii="GHEA Grapalat" w:hAnsi="GHEA Grapalat"/>
        </w:rPr>
        <w:t>ставляет заказчику обеспечени</w:t>
      </w:r>
      <w:r w:rsidR="00BD587C">
        <w:rPr>
          <w:rFonts w:ascii="GHEA Grapalat" w:hAnsi="GHEA Grapalat"/>
        </w:rPr>
        <w:t xml:space="preserve">я </w:t>
      </w:r>
      <w:r w:rsidR="00BD587C" w:rsidRPr="00DF59E9">
        <w:rPr>
          <w:rFonts w:ascii="GHEA Grapalat" w:hAnsi="GHEA Grapalat"/>
        </w:rPr>
        <w:t>квалификации и договора</w:t>
      </w:r>
      <w:r w:rsidR="00BD587C">
        <w:rPr>
          <w:rFonts w:ascii="GHEA Grapalat" w:hAnsi="GHEA Grapalat"/>
        </w:rPr>
        <w:t>,</w:t>
      </w:r>
      <w:r w:rsidR="00BD587C" w:rsidRPr="00C61190">
        <w:rPr>
          <w:rFonts w:ascii="GHEA Grapalat" w:hAnsi="GHEA Grapalat"/>
        </w:rPr>
        <w:t xml:space="preserve"> </w:t>
      </w:r>
      <w:r w:rsidR="00BD587C" w:rsidRPr="00106011">
        <w:rPr>
          <w:rFonts w:ascii="GHEA Grapalat" w:hAnsi="GHEA Grapalat"/>
        </w:rPr>
        <w:t>а в случае, если проектом заключаемого договора предусмотрена предоплата и</w:t>
      </w:r>
      <w:r w:rsidR="00BD587C">
        <w:rPr>
          <w:rFonts w:ascii="GHEA Grapalat" w:hAnsi="GHEA Grapalat"/>
        </w:rPr>
        <w:t xml:space="preserve"> при принятии </w:t>
      </w:r>
      <w:r w:rsidR="00BD587C" w:rsidRPr="00106011">
        <w:rPr>
          <w:rFonts w:ascii="GHEA Grapalat" w:hAnsi="GHEA Grapalat"/>
        </w:rPr>
        <w:t>это</w:t>
      </w:r>
      <w:r w:rsidR="00BD587C">
        <w:rPr>
          <w:rFonts w:ascii="GHEA Grapalat" w:hAnsi="GHEA Grapalat"/>
        </w:rPr>
        <w:t>го</w:t>
      </w:r>
      <w:r w:rsidR="00BD587C" w:rsidRPr="00106011">
        <w:rPr>
          <w:rFonts w:ascii="GHEA Grapalat" w:hAnsi="GHEA Grapalat"/>
        </w:rPr>
        <w:t xml:space="preserve"> услови</w:t>
      </w:r>
      <w:r w:rsidR="00BD587C">
        <w:rPr>
          <w:rFonts w:ascii="GHEA Grapalat" w:hAnsi="GHEA Grapalat"/>
        </w:rPr>
        <w:t>я</w:t>
      </w:r>
      <w:r w:rsidR="00BD587C" w:rsidRPr="00106011">
        <w:rPr>
          <w:rFonts w:ascii="GHEA Grapalat" w:hAnsi="GHEA Grapalat"/>
        </w:rPr>
        <w:t xml:space="preserve"> </w:t>
      </w:r>
      <w:r w:rsidR="00BD587C">
        <w:rPr>
          <w:rFonts w:ascii="GHEA Grapalat" w:hAnsi="GHEA Grapalat"/>
        </w:rPr>
        <w:t>ото</w:t>
      </w:r>
      <w:r w:rsidR="00BD587C" w:rsidRPr="00106011">
        <w:rPr>
          <w:rFonts w:ascii="GHEA Grapalat" w:hAnsi="GHEA Grapalat"/>
        </w:rPr>
        <w:t>бранным участником</w:t>
      </w:r>
      <w:r w:rsidR="00BD587C">
        <w:rPr>
          <w:rFonts w:ascii="GHEA Grapalat" w:hAnsi="GHEA Grapalat"/>
        </w:rPr>
        <w:t xml:space="preserve"> не представляется также обеспечение предоплаты,</w:t>
      </w:r>
      <w:r w:rsidR="00BD587C" w:rsidRPr="00D02623">
        <w:rPr>
          <w:rFonts w:ascii="GHEA Grapalat" w:hAnsi="GHEA Grapalat"/>
          <w:color w:val="000000" w:themeColor="text1"/>
        </w:rPr>
        <w:t xml:space="preserve"> </w:t>
      </w:r>
      <w:r w:rsidR="00BD587C" w:rsidRPr="00681C1F">
        <w:rPr>
          <w:rFonts w:ascii="GHEA Grapalat" w:hAnsi="GHEA Grapalat"/>
          <w:color w:val="000000" w:themeColor="text1"/>
        </w:rPr>
        <w:t>то он лишается права подписания договора.</w:t>
      </w:r>
    </w:p>
    <w:p w:rsidR="000313A6" w:rsidRPr="009044F1" w:rsidRDefault="000313A6" w:rsidP="00410B33">
      <w:pPr>
        <w:widowControl w:val="0"/>
        <w:tabs>
          <w:tab w:val="left" w:pos="1134"/>
        </w:tabs>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D612BC" w:rsidRPr="009044F1" w:rsidRDefault="00AA0AD8" w:rsidP="00410B33">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CC3097">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E048B1" w:rsidRPr="00E048B1">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Pr>
          <w:rFonts w:ascii="GHEA Grapalat" w:hAnsi="GHEA Grapalat"/>
          <w:i w:val="0"/>
          <w:sz w:val="24"/>
          <w:szCs w:val="24"/>
          <w:lang w:val="hy-AM"/>
        </w:rPr>
        <w:t>,</w:t>
      </w:r>
      <w:r w:rsidR="00580E55" w:rsidRPr="00580E55">
        <w:rPr>
          <w:rFonts w:ascii="GHEA Grapalat" w:hAnsi="GHEA Grapalat"/>
          <w:i w:val="0"/>
          <w:sz w:val="24"/>
          <w:szCs w:val="24"/>
        </w:rPr>
        <w:t xml:space="preserve"> </w:t>
      </w:r>
      <w:r w:rsidR="00580E55" w:rsidRPr="00747338">
        <w:rPr>
          <w:rFonts w:ascii="GHEA Grapalat" w:hAnsi="GHEA Grapalat"/>
          <w:i w:val="0"/>
          <w:sz w:val="24"/>
          <w:szCs w:val="24"/>
        </w:rPr>
        <w:t xml:space="preserve">размера предоплаты или </w:t>
      </w:r>
      <w:r w:rsidR="00580E55" w:rsidRPr="009044F1">
        <w:rPr>
          <w:rFonts w:ascii="GHEA Grapalat" w:hAnsi="GHEA Grapalat"/>
          <w:i w:val="0"/>
          <w:sz w:val="24"/>
          <w:szCs w:val="24"/>
        </w:rPr>
        <w:t>увеличени</w:t>
      </w:r>
      <w:r w:rsidR="00580E55">
        <w:rPr>
          <w:rFonts w:ascii="GHEA Grapalat" w:hAnsi="GHEA Grapalat"/>
          <w:i w:val="0"/>
          <w:sz w:val="24"/>
          <w:szCs w:val="24"/>
        </w:rPr>
        <w:t>ю</w:t>
      </w:r>
      <w:r w:rsidR="00580E55">
        <w:rPr>
          <w:rFonts w:ascii="GHEA Grapalat" w:hAnsi="GHEA Grapalat"/>
          <w:i w:val="0"/>
          <w:sz w:val="24"/>
          <w:szCs w:val="24"/>
          <w:lang w:val="hy-AM"/>
        </w:rPr>
        <w:t xml:space="preserve"> </w:t>
      </w:r>
      <w:r w:rsidR="00580E55">
        <w:rPr>
          <w:rFonts w:ascii="GHEA Grapalat" w:hAnsi="GHEA Grapalat"/>
          <w:i w:val="0"/>
          <w:sz w:val="24"/>
          <w:szCs w:val="24"/>
        </w:rPr>
        <w:t>цены,</w:t>
      </w:r>
      <w:r w:rsidRPr="009044F1">
        <w:rPr>
          <w:rFonts w:ascii="GHEA Grapalat" w:hAnsi="GHEA Grapalat"/>
          <w:i w:val="0"/>
          <w:sz w:val="24"/>
          <w:szCs w:val="24"/>
        </w:rPr>
        <w:t xml:space="preserve"> предложенной отобранным участником.</w:t>
      </w:r>
      <w:r w:rsidRPr="009044F1">
        <w:rPr>
          <w:rFonts w:ascii="GHEA Grapalat" w:hAnsi="GHEA Grapalat"/>
          <w:spacing w:val="-8"/>
          <w:sz w:val="24"/>
          <w:szCs w:val="24"/>
        </w:rPr>
        <w:t xml:space="preserve"> </w:t>
      </w:r>
    </w:p>
    <w:p w:rsidR="00096865" w:rsidRPr="009044F1" w:rsidRDefault="00030D40" w:rsidP="00410B33">
      <w:pPr>
        <w:widowControl w:val="0"/>
        <w:spacing w:after="160"/>
        <w:jc w:val="center"/>
        <w:rPr>
          <w:rFonts w:ascii="GHEA Grapalat" w:hAnsi="GHEA Grapalat" w:cs="Arial"/>
          <w:b/>
          <w:iCs/>
        </w:rPr>
      </w:pPr>
      <w:r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Pr="009044F1">
        <w:rPr>
          <w:rFonts w:ascii="GHEA Grapalat" w:hAnsi="GHEA Grapalat"/>
          <w:b/>
        </w:rPr>
        <w:t xml:space="preserve">ДОГОВОРА </w:t>
      </w:r>
    </w:p>
    <w:p w:rsidR="00096865" w:rsidRDefault="00030D40" w:rsidP="00410B33">
      <w:pPr>
        <w:widowControl w:val="0"/>
        <w:tabs>
          <w:tab w:val="left" w:pos="1276"/>
        </w:tabs>
        <w:spacing w:after="160"/>
        <w:ind w:firstLine="567"/>
        <w:jc w:val="both"/>
        <w:rPr>
          <w:rFonts w:ascii="GHEA Grapalat" w:hAnsi="GHEA Grapalat"/>
        </w:rPr>
      </w:pPr>
      <w:r w:rsidRPr="009044F1">
        <w:rPr>
          <w:rFonts w:ascii="GHEA Grapalat" w:hAnsi="GHEA Grapalat"/>
        </w:rPr>
        <w:t>10.1</w:t>
      </w:r>
      <w:r w:rsidR="00DC30CC" w:rsidRPr="00DC30CC">
        <w:rPr>
          <w:rFonts w:ascii="GHEA Grapalat" w:hAnsi="GHEA Grapalat"/>
        </w:rPr>
        <w:t>.</w:t>
      </w:r>
      <w:r w:rsidR="00DC30CC" w:rsidRPr="005114D0">
        <w:rPr>
          <w:rFonts w:ascii="GHEA Grapalat" w:hAnsi="GHEA Grapalat"/>
        </w:rPr>
        <w:tab/>
      </w:r>
      <w:r w:rsidR="00646B97" w:rsidRPr="00681C1F">
        <w:rPr>
          <w:rFonts w:ascii="GHEA Grapalat" w:hAnsi="GHEA Grapalat"/>
          <w:color w:val="000000" w:themeColor="text1"/>
        </w:rPr>
        <w:t>На основании требования о предоставлении обеспечений</w:t>
      </w:r>
      <w:r w:rsidR="00646B97">
        <w:rPr>
          <w:rFonts w:ascii="GHEA Grapalat" w:hAnsi="GHEA Grapalat"/>
          <w:color w:val="000000" w:themeColor="text1"/>
        </w:rPr>
        <w:t xml:space="preserve"> </w:t>
      </w:r>
      <w:r w:rsidR="00646B97" w:rsidRPr="00681C1F">
        <w:rPr>
          <w:rFonts w:ascii="GHEA Grapalat" w:hAnsi="GHEA Grapalat"/>
          <w:color w:val="000000" w:themeColor="text1"/>
        </w:rPr>
        <w:t xml:space="preserve">квалификации и договора отобранный участник в течение </w:t>
      </w:r>
      <w:r w:rsidR="00646B97">
        <w:rPr>
          <w:rFonts w:ascii="GHEA Grapalat" w:hAnsi="GHEA Grapalat"/>
          <w:color w:val="000000" w:themeColor="text1"/>
        </w:rPr>
        <w:t>5</w:t>
      </w:r>
      <w:r w:rsidR="00646B97" w:rsidRPr="00681C1F">
        <w:rPr>
          <w:rFonts w:ascii="GHEA Grapalat" w:hAnsi="GHEA Grapalat"/>
          <w:color w:val="000000" w:themeColor="text1"/>
        </w:rPr>
        <w:t xml:space="preserve">-и рабочих дней </w:t>
      </w:r>
      <w:r w:rsidR="009D228B">
        <w:rPr>
          <w:rFonts w:ascii="GHEA Grapalat" w:hAnsi="GHEA Grapalat"/>
          <w:color w:val="000000" w:themeColor="text1"/>
        </w:rPr>
        <w:t xml:space="preserve">после </w:t>
      </w:r>
      <w:r w:rsidR="00646B97" w:rsidRPr="00681C1F">
        <w:rPr>
          <w:rFonts w:ascii="GHEA Grapalat" w:hAnsi="GHEA Grapalat"/>
          <w:color w:val="000000" w:themeColor="text1"/>
        </w:rPr>
        <w:t>дня его получения, обязан представить обеспечения квалификации и договора.</w:t>
      </w:r>
      <w:r w:rsidR="00646B97" w:rsidRPr="00EA7411">
        <w:rPr>
          <w:rFonts w:ascii="GHEA Grapalat" w:hAnsi="GHEA Grapalat"/>
        </w:rPr>
        <w:t xml:space="preserve"> </w:t>
      </w:r>
    </w:p>
    <w:p w:rsidR="003D57AD" w:rsidRPr="003D57AD" w:rsidRDefault="00A6609C" w:rsidP="00410B33">
      <w:pPr>
        <w:widowControl w:val="0"/>
        <w:tabs>
          <w:tab w:val="left" w:pos="1276"/>
        </w:tabs>
        <w:spacing w:after="160"/>
        <w:ind w:firstLine="567"/>
        <w:jc w:val="both"/>
        <w:rPr>
          <w:rFonts w:ascii="GHEA Grapalat" w:hAnsi="GHEA Grapalat"/>
          <w:lang w:val="hy-AM"/>
        </w:rPr>
      </w:pPr>
      <w:r>
        <w:rPr>
          <w:rFonts w:ascii="GHEA Grapalat" w:hAnsi="GHEA Grapalat"/>
        </w:rPr>
        <w:t xml:space="preserve">10.2 </w:t>
      </w:r>
      <w:r w:rsidR="008C5F2A" w:rsidRPr="008C5F2A">
        <w:rPr>
          <w:rFonts w:ascii="GHEA Grapalat" w:hAnsi="GHEA Grapalat"/>
        </w:rPr>
        <w:t xml:space="preserve">Размер обеспечения квалификации равен </w:t>
      </w:r>
      <w:r w:rsidR="003D57AD">
        <w:rPr>
          <w:rFonts w:ascii="GHEA Grapalat" w:hAnsi="GHEA Grapalat"/>
        </w:rPr>
        <w:t xml:space="preserve">15 процентам </w:t>
      </w:r>
      <w:r w:rsidR="00E70468">
        <w:rPr>
          <w:rFonts w:ascii="GHEA Grapalat" w:hAnsi="GHEA Grapalat"/>
        </w:rPr>
        <w:t xml:space="preserve">от </w:t>
      </w:r>
      <w:r w:rsidR="00E70468" w:rsidRPr="00123A23">
        <w:rPr>
          <w:rFonts w:ascii="GHEA Grapalat" w:hAnsi="GHEA Grapalat"/>
        </w:rPr>
        <w:t>цен</w:t>
      </w:r>
      <w:r w:rsidR="00E70468">
        <w:rPr>
          <w:rFonts w:ascii="GHEA Grapalat" w:hAnsi="GHEA Grapalat"/>
        </w:rPr>
        <w:t>ы</w:t>
      </w:r>
      <w:r w:rsidR="00E70468" w:rsidRPr="00123A23">
        <w:rPr>
          <w:rFonts w:ascii="GHEA Grapalat" w:hAnsi="GHEA Grapalat"/>
        </w:rPr>
        <w:t xml:space="preserve"> закупки </w:t>
      </w:r>
      <w:r w:rsidR="00E70468">
        <w:rPr>
          <w:rFonts w:ascii="GHEA Grapalat" w:hAnsi="GHEA Grapalat"/>
        </w:rPr>
        <w:t>товаров</w:t>
      </w:r>
      <w:r w:rsidR="00E70468" w:rsidRPr="00123A23">
        <w:rPr>
          <w:rFonts w:ascii="GHEA Grapalat" w:hAnsi="GHEA Grapalat"/>
        </w:rPr>
        <w:t xml:space="preserve"> закуп</w:t>
      </w:r>
      <w:r w:rsidR="00E70468">
        <w:rPr>
          <w:rFonts w:ascii="GHEA Grapalat" w:hAnsi="GHEA Grapalat"/>
        </w:rPr>
        <w:t>аемых</w:t>
      </w:r>
      <w:r w:rsidR="00E70468" w:rsidRPr="00123A23">
        <w:rPr>
          <w:rFonts w:ascii="GHEA Grapalat" w:hAnsi="GHEA Grapalat"/>
        </w:rPr>
        <w:t xml:space="preserve"> в рамках данной процедуры</w:t>
      </w:r>
      <w:r w:rsidR="00E70468" w:rsidRPr="008D2394">
        <w:rPr>
          <w:rFonts w:ascii="GHEA Grapalat" w:hAnsi="GHEA Grapalat"/>
        </w:rPr>
        <w:t>.</w:t>
      </w:r>
      <w:r w:rsidR="003D57AD" w:rsidRPr="00370E40">
        <w:rPr>
          <w:rFonts w:ascii="GHEA Grapalat" w:hAnsi="GHEA Grapalat"/>
        </w:rPr>
        <w:t xml:space="preserve"> </w:t>
      </w:r>
      <w:r w:rsidR="00382A99" w:rsidRPr="00382A99">
        <w:rPr>
          <w:rFonts w:ascii="GHEA Grapalat" w:hAnsi="GHEA Grapalat"/>
        </w:rPr>
        <w:t>Если цена закупки товара меньше цены заключаемого договора, то размер обеспечения квалификации исчисляется в отношении цены договора.</w:t>
      </w:r>
      <w:r w:rsidR="004250DA">
        <w:rPr>
          <w:rFonts w:ascii="GHEA Grapalat" w:hAnsi="GHEA Grapalat"/>
        </w:rPr>
        <w:t xml:space="preserve"> </w:t>
      </w:r>
      <w:r w:rsidR="003D57AD" w:rsidRPr="00370E40">
        <w:rPr>
          <w:rFonts w:ascii="GHEA Grapalat" w:hAnsi="GHEA Grapalat"/>
        </w:rPr>
        <w:t>Обеспечение квалификации представляется в виде</w:t>
      </w:r>
      <w:r w:rsidR="003D57AD">
        <w:rPr>
          <w:rFonts w:ascii="GHEA Grapalat" w:hAnsi="GHEA Grapalat"/>
        </w:rPr>
        <w:t xml:space="preserve"> соглашения о неустойке</w:t>
      </w:r>
      <w:r w:rsidR="003D57AD" w:rsidRPr="00174059">
        <w:rPr>
          <w:rFonts w:ascii="GHEA Grapalat" w:hAnsi="GHEA Grapalat"/>
        </w:rPr>
        <w:t xml:space="preserve"> (прил</w:t>
      </w:r>
      <w:r w:rsidR="00E83517">
        <w:rPr>
          <w:rFonts w:ascii="GHEA Grapalat" w:hAnsi="GHEA Grapalat"/>
        </w:rPr>
        <w:t>ожение 4. 2) или наличных денег</w:t>
      </w:r>
      <w:r w:rsidR="003D57AD" w:rsidRPr="00174059">
        <w:rPr>
          <w:rFonts w:ascii="GHEA Grapalat" w:hAnsi="GHEA Grapalat"/>
        </w:rPr>
        <w:t>.</w:t>
      </w:r>
      <w:r w:rsidR="003D57AD" w:rsidRPr="00370E40">
        <w:rPr>
          <w:rFonts w:ascii="GHEA Grapalat" w:hAnsi="GHEA Grapalat"/>
        </w:rPr>
        <w:t xml:space="preserve"> Причем  обеспечение должно быть действительным как минимум включительно </w:t>
      </w:r>
      <w:r w:rsidR="003D57AD" w:rsidRPr="00B81123">
        <w:rPr>
          <w:rFonts w:ascii="GHEA Grapalat" w:hAnsi="GHEA Grapalat"/>
        </w:rPr>
        <w:t xml:space="preserve">до </w:t>
      </w:r>
      <w:r w:rsidR="003D57AD">
        <w:rPr>
          <w:rFonts w:ascii="GHEA Grapalat" w:hAnsi="GHEA Grapalat"/>
        </w:rPr>
        <w:t>2</w:t>
      </w:r>
      <w:r w:rsidR="003D57AD" w:rsidRPr="00B81123">
        <w:rPr>
          <w:rFonts w:ascii="GHEA Grapalat" w:hAnsi="GHEA Grapalat"/>
        </w:rPr>
        <w:t xml:space="preserve">0-го рабочего дня, следующего за днем полного </w:t>
      </w:r>
      <w:r w:rsidR="003D57AD" w:rsidRPr="00B81123">
        <w:rPr>
          <w:rFonts w:ascii="GHEA Grapalat" w:hAnsi="GHEA Grapalat"/>
        </w:rPr>
        <w:lastRenderedPageBreak/>
        <w:t>принятия заказчиком результата выполнения контракта.</w:t>
      </w:r>
      <w:r w:rsidR="003D57AD" w:rsidRPr="003D57AD">
        <w:rPr>
          <w:rFonts w:ascii="GHEA Grapalat" w:hAnsi="GHEA Grapalat"/>
          <w:vertAlign w:val="superscript"/>
          <w:lang w:val="hy-AM"/>
        </w:rPr>
        <w:t>12.1</w:t>
      </w:r>
    </w:p>
    <w:p w:rsidR="00571E4C" w:rsidRPr="00BF3E44" w:rsidRDefault="00801A4F" w:rsidP="00410B33">
      <w:pPr>
        <w:widowControl w:val="0"/>
        <w:tabs>
          <w:tab w:val="left" w:pos="1276"/>
        </w:tabs>
        <w:spacing w:after="160"/>
        <w:ind w:firstLine="567"/>
        <w:jc w:val="both"/>
        <w:rPr>
          <w:rFonts w:ascii="GHEA Grapalat" w:hAnsi="GHEA Grapalat" w:cs="Sylfaen"/>
        </w:rPr>
      </w:pPr>
      <w:r w:rsidRPr="00BF3E44">
        <w:rPr>
          <w:rFonts w:ascii="GHEA Grapalat" w:hAnsi="GHEA Grapalat" w:cs="Sylfaen"/>
        </w:rPr>
        <w:t xml:space="preserve">Если процедура закупки организована </w:t>
      </w:r>
      <w:r w:rsidR="00571E4C" w:rsidRPr="00BF3E44">
        <w:rPr>
          <w:rFonts w:ascii="GHEA Grapalat" w:hAnsi="GHEA Grapalat" w:cs="Sylfaen"/>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BF3E44">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Pr>
          <w:rFonts w:ascii="GHEA Grapalat" w:hAnsi="GHEA Grapalat"/>
        </w:rPr>
        <w:t xml:space="preserve">сумме цен закупок представленных лотов, </w:t>
      </w:r>
      <w:r w:rsidR="008A4985">
        <w:rPr>
          <w:rFonts w:ascii="GHEA Grapalat" w:hAnsi="GHEA Grapalat" w:cs="Sylfaen"/>
        </w:rPr>
        <w:t>с учетом требований абзаца «в» подпункта 1 пункта 32 Порядка</w:t>
      </w:r>
      <w:r w:rsidR="008A4985">
        <w:rPr>
          <w:rFonts w:ascii="GHEA Grapalat" w:hAnsi="GHEA Grapalat"/>
          <w:color w:val="000000" w:themeColor="text1"/>
        </w:rPr>
        <w:t>.</w:t>
      </w:r>
      <w:r w:rsidR="00E562C0">
        <w:rPr>
          <w:rFonts w:ascii="GHEA Grapalat" w:hAnsi="GHEA Grapalat"/>
          <w:color w:val="000000" w:themeColor="text1"/>
        </w:rPr>
        <w:t xml:space="preserve"> </w:t>
      </w:r>
      <w:r w:rsidR="00571E4C"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rsidR="004F01AF" w:rsidRPr="00CE31A0" w:rsidRDefault="004F01AF" w:rsidP="00410B33">
      <w:pPr>
        <w:widowControl w:val="0"/>
        <w:tabs>
          <w:tab w:val="left" w:pos="1276"/>
        </w:tabs>
        <w:spacing w:after="160"/>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rsidR="00DA0186" w:rsidRPr="004408E1" w:rsidRDefault="00801A4F" w:rsidP="00410B33">
      <w:pPr>
        <w:widowControl w:val="0"/>
        <w:tabs>
          <w:tab w:val="left" w:pos="1276"/>
        </w:tabs>
        <w:spacing w:after="160"/>
        <w:ind w:firstLine="567"/>
        <w:jc w:val="both"/>
        <w:rPr>
          <w:rFonts w:ascii="GHEA Grapalat" w:hAnsi="GHEA Grapalat"/>
          <w:lang w:val="hy-AM"/>
        </w:rPr>
      </w:pPr>
      <w:r w:rsidRPr="004408E1">
        <w:rPr>
          <w:rFonts w:ascii="GHEA Grapalat" w:hAnsi="GHEA Grapalat"/>
        </w:rPr>
        <w:t xml:space="preserve">Если выполнение договора поэтапное и выполнение каждого этапа </w:t>
      </w:r>
      <w:r w:rsidR="00DC6732" w:rsidRPr="004408E1">
        <w:rPr>
          <w:rFonts w:ascii="GHEA Grapalat" w:hAnsi="GHEA Grapalat"/>
        </w:rPr>
        <w:t xml:space="preserve">непосредственно не взаимосвязано </w:t>
      </w:r>
      <w:r w:rsidRPr="004408E1">
        <w:rPr>
          <w:rFonts w:ascii="GHEA Grapalat" w:hAnsi="GHEA Grapalat"/>
        </w:rPr>
        <w:t xml:space="preserve">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w:t>
      </w:r>
      <w:r w:rsidR="00FF309F" w:rsidRPr="004408E1">
        <w:rPr>
          <w:rFonts w:ascii="GHEA Grapalat" w:hAnsi="GHEA Grapalat"/>
        </w:rPr>
        <w:t>пропорции, исчисленной в отношении суммы этого этапа</w:t>
      </w:r>
      <w:r w:rsidRPr="004408E1">
        <w:rPr>
          <w:rFonts w:ascii="GHEA Grapalat" w:hAnsi="GHEA Grapalat"/>
        </w:rPr>
        <w:t>.</w:t>
      </w:r>
    </w:p>
    <w:p w:rsidR="00DA0186" w:rsidRDefault="00DA0186" w:rsidP="00410B33">
      <w:pPr>
        <w:widowControl w:val="0"/>
        <w:tabs>
          <w:tab w:val="left" w:pos="1276"/>
        </w:tabs>
        <w:spacing w:after="160"/>
        <w:ind w:firstLine="567"/>
        <w:jc w:val="both"/>
        <w:rPr>
          <w:rFonts w:ascii="GHEA Grapalat" w:hAnsi="GHEA Grapalat"/>
        </w:rPr>
      </w:pPr>
      <w:r w:rsidRPr="000C5529">
        <w:rPr>
          <w:rFonts w:ascii="GHEA Grapalat" w:hAnsi="GHEA Grapalat"/>
          <w:lang w:val="hy-AM"/>
        </w:rPr>
        <w:t>---------------------------</w:t>
      </w:r>
    </w:p>
    <w:p w:rsidR="0052513C" w:rsidRPr="0052513C" w:rsidRDefault="0052513C" w:rsidP="00410B33">
      <w:pPr>
        <w:pStyle w:val="af2"/>
        <w:jc w:val="both"/>
        <w:rPr>
          <w:rFonts w:asciiTheme="minorHAnsi" w:hAnsiTheme="minorHAnsi"/>
          <w:i/>
        </w:rPr>
      </w:pPr>
      <w:r w:rsidRPr="0052513C">
        <w:rPr>
          <w:rFonts w:asciiTheme="minorHAnsi" w:hAnsiTheme="minorHAnsi"/>
          <w:i/>
          <w:vertAlign w:val="superscript"/>
        </w:rPr>
        <w:t>11.1</w:t>
      </w:r>
      <w:r w:rsidRPr="0052513C">
        <w:rPr>
          <w:rFonts w:asciiTheme="minorHAnsi" w:hAnsiTheme="minorHAnsi"/>
          <w:i/>
        </w:rPr>
        <w:t xml:space="preserve"> Предложение "Если обеспечение представляется в виде банковской гарантии, то срок, предусмотренный настоящим пунктом, устанавливается в 10 рабочих дней. " исключается из пункта 10.1, если </w:t>
      </w:r>
    </w:p>
    <w:p w:rsidR="0052513C" w:rsidRPr="0052513C" w:rsidRDefault="0052513C" w:rsidP="00410B33">
      <w:pPr>
        <w:pStyle w:val="af2"/>
        <w:jc w:val="both"/>
        <w:rPr>
          <w:rFonts w:asciiTheme="minorHAnsi" w:hAnsiTheme="minorHAnsi"/>
          <w:i/>
        </w:rPr>
      </w:pPr>
      <w:r w:rsidRPr="0052513C">
        <w:rPr>
          <w:rFonts w:asciiTheme="minorHAnsi" w:hAnsiTheme="minorHAnsi"/>
          <w:i/>
        </w:rPr>
        <w:t xml:space="preserve">-по заявке на закупку цена закупки по данному лоту не превышает двадцатипятикратный размер базовой единицы закупок и не предусмотрена предоплата, </w:t>
      </w:r>
    </w:p>
    <w:p w:rsidR="0052513C" w:rsidRPr="0052513C" w:rsidRDefault="0052513C" w:rsidP="00410B33">
      <w:pPr>
        <w:pStyle w:val="af2"/>
        <w:jc w:val="both"/>
        <w:rPr>
          <w:rFonts w:asciiTheme="minorHAnsi" w:hAnsiTheme="minorHAnsi"/>
          <w:i/>
        </w:rPr>
      </w:pPr>
      <w:r w:rsidRPr="0052513C">
        <w:rPr>
          <w:rFonts w:asciiTheme="minorHAnsi" w:hAnsiTheme="minorHAnsi"/>
          <w:i/>
        </w:rPr>
        <w:t>-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 или когда в рамках финансовых средств, предусмотренных на день утверждения заявки на закупку, предусматривается предоставление предоплаты.</w:t>
      </w:r>
    </w:p>
    <w:p w:rsidR="00DA0186" w:rsidRPr="00564A46" w:rsidRDefault="00DA0186" w:rsidP="00410B33">
      <w:pPr>
        <w:pStyle w:val="af2"/>
        <w:rPr>
          <w:rFonts w:asciiTheme="minorHAnsi" w:hAnsiTheme="minorHAnsi"/>
          <w:i/>
        </w:rPr>
      </w:pPr>
      <w:r w:rsidRPr="00564A46">
        <w:rPr>
          <w:rFonts w:ascii="GHEA Grapalat" w:hAnsi="GHEA Grapalat"/>
          <w:i/>
          <w:lang w:val="hy-AM"/>
        </w:rPr>
        <w:t xml:space="preserve">12.1 </w:t>
      </w:r>
      <w:r w:rsidRPr="00564A46">
        <w:rPr>
          <w:rFonts w:asciiTheme="minorHAnsi" w:hAnsiTheme="minorHAnsi"/>
          <w:i/>
        </w:rPr>
        <w:t xml:space="preserve">Если цена </w:t>
      </w:r>
      <w:r w:rsidR="007A2AFB">
        <w:rPr>
          <w:rFonts w:asciiTheme="minorHAnsi" w:hAnsiTheme="minorHAnsi"/>
          <w:i/>
        </w:rPr>
        <w:t xml:space="preserve"> закупки </w:t>
      </w:r>
      <w:r w:rsidRPr="00564A46">
        <w:rPr>
          <w:rFonts w:asciiTheme="minorHAnsi" w:hAnsiTheme="minorHAnsi"/>
          <w:i/>
        </w:rPr>
        <w:t>данного лота по заявке на закупку․</w:t>
      </w:r>
    </w:p>
    <w:p w:rsidR="00DA0186" w:rsidRPr="00564A46" w:rsidRDefault="00DA0186" w:rsidP="00410B33">
      <w:pPr>
        <w:pStyle w:val="af2"/>
        <w:jc w:val="both"/>
        <w:rPr>
          <w:rFonts w:asciiTheme="minorHAnsi" w:hAnsiTheme="minorHAnsi"/>
          <w:i/>
        </w:rPr>
      </w:pPr>
      <w:r w:rsidRPr="00564A46">
        <w:rPr>
          <w:rFonts w:asciiTheme="minorHAnsi" w:hAnsiTheme="minorHAnsi"/>
          <w:i/>
        </w:rPr>
        <w:t>-    не превышает двадцатипятикратный размер базовой единицы закупок, то из настоящего абзаца исключаются слова "или гарантий, предоставленных банками "․</w:t>
      </w:r>
    </w:p>
    <w:p w:rsidR="00DA0186" w:rsidRPr="00564A46" w:rsidRDefault="00DA0186" w:rsidP="00410B33">
      <w:pPr>
        <w:widowControl w:val="0"/>
        <w:tabs>
          <w:tab w:val="left" w:pos="1276"/>
        </w:tabs>
        <w:spacing w:after="160"/>
        <w:jc w:val="both"/>
        <w:rPr>
          <w:rFonts w:asciiTheme="minorHAnsi" w:hAnsiTheme="minorHAnsi"/>
          <w:i/>
          <w:sz w:val="20"/>
          <w:szCs w:val="20"/>
        </w:rPr>
      </w:pPr>
      <w:r w:rsidRPr="00564A46">
        <w:rPr>
          <w:rFonts w:asciiTheme="minorHAnsi" w:hAnsiTheme="minorHAnsi"/>
          <w:i/>
          <w:sz w:val="20"/>
          <w:szCs w:val="20"/>
        </w:rPr>
        <w:t xml:space="preserve">- не превышает </w:t>
      </w:r>
      <w:r w:rsidR="0087562B" w:rsidRPr="0087562B">
        <w:rPr>
          <w:rFonts w:asciiTheme="minorHAnsi" w:hAnsiTheme="minorHAnsi"/>
          <w:i/>
          <w:sz w:val="20"/>
          <w:szCs w:val="20"/>
        </w:rPr>
        <w:t>восьмидесятикратный</w:t>
      </w:r>
      <w:r w:rsidRPr="00564A46">
        <w:rPr>
          <w:rFonts w:asciiTheme="minorHAnsi" w:hAnsiTheme="minorHAnsi"/>
          <w:i/>
          <w:sz w:val="20"/>
          <w:szCs w:val="20"/>
        </w:rPr>
        <w:t xml:space="preserve"> размер базовой единицы закупок, но более двадцатипятикратного размера, то из настоящего абзаца исключаются слова "соглашения о неустойке (приложение 4,2) или", а число " 20 " заменяется числом " 90",</w:t>
      </w:r>
    </w:p>
    <w:p w:rsidR="00DA0186" w:rsidRPr="00564A46" w:rsidRDefault="00DA0186" w:rsidP="00410B33">
      <w:pPr>
        <w:pStyle w:val="af2"/>
        <w:jc w:val="both"/>
        <w:rPr>
          <w:rFonts w:asciiTheme="minorHAnsi" w:hAnsiTheme="minorHAnsi"/>
          <w:i/>
          <w:lang w:val="hy-AM"/>
        </w:rPr>
      </w:pPr>
      <w:r w:rsidRPr="00564A46">
        <w:rPr>
          <w:rFonts w:asciiTheme="minorHAnsi" w:hAnsiTheme="minorHAnsi"/>
          <w:i/>
        </w:rPr>
        <w:t xml:space="preserve">- превышает </w:t>
      </w:r>
      <w:r w:rsidR="00C257D6" w:rsidRPr="00C257D6">
        <w:rPr>
          <w:rFonts w:asciiTheme="minorHAnsi" w:hAnsiTheme="minorHAnsi"/>
          <w:i/>
        </w:rPr>
        <w:t>восьмидесятикратный</w:t>
      </w:r>
      <w:r w:rsidRPr="00564A46">
        <w:rPr>
          <w:rFonts w:asciiTheme="minorHAnsi" w:hAnsiTheme="minorHAnsi"/>
          <w:i/>
        </w:rPr>
        <w:t xml:space="preserve"> размер базовой единицы закупок, то из настоящего абзаца исключаются слова " соглашения о неустойке (приложение 4. 2) или", число " 15 "заменяется числом "30", а число " 20 "- числом "90"</w:t>
      </w:r>
      <w:r w:rsidR="00CD51E6" w:rsidRPr="00564A46">
        <w:rPr>
          <w:rFonts w:asciiTheme="minorHAnsi" w:hAnsiTheme="minorHAnsi"/>
          <w:i/>
          <w:lang w:val="hy-AM"/>
        </w:rPr>
        <w:t>.</w:t>
      </w:r>
    </w:p>
    <w:p w:rsidR="0035631F" w:rsidRDefault="00801A4F" w:rsidP="00410B33">
      <w:pPr>
        <w:widowControl w:val="0"/>
        <w:tabs>
          <w:tab w:val="left" w:pos="1276"/>
        </w:tabs>
        <w:spacing w:after="160"/>
        <w:ind w:firstLine="567"/>
        <w:jc w:val="both"/>
        <w:rPr>
          <w:ins w:id="9" w:author="Vardan" w:date="2022-10-30T00:02:00Z"/>
          <w:rFonts w:ascii="GHEA Grapalat" w:hAnsi="GHEA Grapalat"/>
        </w:rPr>
      </w:pPr>
      <w:r>
        <w:rPr>
          <w:rFonts w:ascii="GHEA Grapalat" w:hAnsi="GHEA Grapalat" w:cs="Sylfaen"/>
        </w:rPr>
        <w:t>О</w:t>
      </w:r>
      <w:r w:rsidRPr="00DC29D8">
        <w:rPr>
          <w:rFonts w:ascii="GHEA Grapalat" w:hAnsi="GHEA Grapalat" w:cs="Sylfaen"/>
        </w:rPr>
        <w:t xml:space="preserve">беспечение </w:t>
      </w:r>
      <w:r>
        <w:rPr>
          <w:rFonts w:ascii="GHEA Grapalat" w:hAnsi="GHEA Grapalat" w:cs="Sylfaen"/>
        </w:rPr>
        <w:t>к</w:t>
      </w:r>
      <w:r w:rsidRPr="00DC29D8">
        <w:rPr>
          <w:rFonts w:ascii="GHEA Grapalat" w:hAnsi="GHEA Grapalat" w:cs="Sylfaen"/>
        </w:rPr>
        <w:t>валификаци</w:t>
      </w:r>
      <w:r>
        <w:rPr>
          <w:rFonts w:ascii="GHEA Grapalat" w:hAnsi="GHEA Grapalat" w:cs="Sylfaen"/>
        </w:rPr>
        <w:t>и</w:t>
      </w:r>
      <w:r w:rsidRPr="00DC29D8">
        <w:rPr>
          <w:rFonts w:ascii="GHEA Grapalat" w:hAnsi="GHEA Grapalat" w:cs="Sylfaen"/>
        </w:rPr>
        <w:t xml:space="preserve"> в виде </w:t>
      </w:r>
      <w:r w:rsidR="00482E18">
        <w:rPr>
          <w:rFonts w:ascii="GHEA Grapalat" w:hAnsi="GHEA Grapalat" w:cs="Sylfaen"/>
        </w:rPr>
        <w:t xml:space="preserve">банковской </w:t>
      </w:r>
      <w:r w:rsidRPr="00DC29D8">
        <w:rPr>
          <w:rFonts w:ascii="GHEA Grapalat" w:hAnsi="GHEA Grapalat" w:cs="Sylfaen"/>
        </w:rPr>
        <w:t xml:space="preserve">гарантии </w:t>
      </w:r>
      <w:r>
        <w:rPr>
          <w:rFonts w:ascii="GHEA Grapalat" w:hAnsi="GHEA Grapalat" w:cs="Sylfaen"/>
        </w:rPr>
        <w:t>ото</w:t>
      </w:r>
      <w:r w:rsidRPr="00DC29D8">
        <w:rPr>
          <w:rFonts w:ascii="GHEA Grapalat" w:hAnsi="GHEA Grapalat" w:cs="Sylfaen"/>
        </w:rPr>
        <w:t>бранный участник представляет согласно приложению 4 или приложению 4.1</w:t>
      </w:r>
      <w:r w:rsidRPr="00801A4F">
        <w:rPr>
          <w:rFonts w:ascii="GHEA Grapalat" w:hAnsi="GHEA Grapalat" w:cs="Sylfaen"/>
        </w:rPr>
        <w:t>.</w:t>
      </w:r>
      <w:r w:rsidR="009A0467">
        <w:rPr>
          <w:rStyle w:val="af6"/>
          <w:rFonts w:ascii="GHEA Grapalat" w:hAnsi="GHEA Grapalat"/>
        </w:rPr>
        <w:footnoteReference w:customMarkFollows="1" w:id="6"/>
        <w:t>12</w:t>
      </w:r>
      <w:r w:rsidR="00A6609C" w:rsidRPr="0027573B">
        <w:rPr>
          <w:rFonts w:ascii="GHEA Grapalat" w:hAnsi="GHEA Grapalat"/>
        </w:rPr>
        <w:t xml:space="preserve"> </w:t>
      </w:r>
      <w:r w:rsidR="00853CBA" w:rsidRPr="0027573B">
        <w:rPr>
          <w:rFonts w:ascii="GHEA Grapalat" w:hAnsi="GHEA Grapalat"/>
        </w:rPr>
        <w:t>.</w:t>
      </w:r>
    </w:p>
    <w:p w:rsidR="00410B33" w:rsidRDefault="00AA0D5B" w:rsidP="00410B33">
      <w:pPr>
        <w:widowControl w:val="0"/>
        <w:tabs>
          <w:tab w:val="left" w:pos="1276"/>
        </w:tabs>
        <w:spacing w:after="160"/>
        <w:ind w:firstLine="567"/>
        <w:jc w:val="both"/>
        <w:rPr>
          <w:rFonts w:ascii="GHEA Grapalat" w:hAnsi="GHEA Grapalat"/>
          <w:lang w:val="hy-AM"/>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w:t>
      </w:r>
      <w:r w:rsidRPr="0014372B">
        <w:rPr>
          <w:rFonts w:ascii="GHEA Grapalat" w:hAnsi="GHEA Grapalat" w:cs="Sylfaen"/>
          <w:lang w:val="hy-AM"/>
        </w:rPr>
        <w:lastRenderedPageBreak/>
        <w:t xml:space="preserve">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Pr>
          <w:rFonts w:ascii="GHEA Grapalat" w:hAnsi="GHEA Grapalat" w:cs="Sylfaen"/>
        </w:rPr>
        <w:t>.</w:t>
      </w:r>
    </w:p>
    <w:p w:rsidR="002406D8" w:rsidRPr="00410B33" w:rsidRDefault="002406D8" w:rsidP="00410B33">
      <w:pPr>
        <w:widowControl w:val="0"/>
        <w:tabs>
          <w:tab w:val="left" w:pos="1276"/>
        </w:tabs>
        <w:spacing w:after="160"/>
        <w:ind w:firstLine="567"/>
        <w:jc w:val="both"/>
        <w:rPr>
          <w:rFonts w:ascii="GHEA Grapalat" w:hAnsi="GHEA Grapalat"/>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rsidR="00FF44DC" w:rsidRPr="00FF44DC" w:rsidRDefault="00030D40" w:rsidP="00410B33">
      <w:pPr>
        <w:widowControl w:val="0"/>
        <w:tabs>
          <w:tab w:val="left" w:pos="1276"/>
        </w:tabs>
        <w:spacing w:after="160"/>
        <w:ind w:firstLine="567"/>
        <w:jc w:val="both"/>
        <w:rPr>
          <w:rFonts w:ascii="GHEA Grapalat" w:hAnsi="GHEA Grapalat"/>
          <w:sz w:val="22"/>
          <w:szCs w:val="22"/>
          <w:lang w:val="hy-AM"/>
        </w:rPr>
      </w:pPr>
      <w:r w:rsidRPr="00FF44DC">
        <w:rPr>
          <w:rFonts w:ascii="GHEA Grapalat" w:hAnsi="GHEA Grapalat"/>
          <w:sz w:val="22"/>
          <w:szCs w:val="22"/>
        </w:rPr>
        <w:t>10.</w:t>
      </w:r>
      <w:r w:rsidR="001723D6" w:rsidRPr="00FF44DC">
        <w:rPr>
          <w:rFonts w:ascii="GHEA Grapalat" w:hAnsi="GHEA Grapalat"/>
          <w:sz w:val="22"/>
          <w:szCs w:val="22"/>
        </w:rPr>
        <w:t>3</w:t>
      </w:r>
      <w:r w:rsidR="00DC30CC" w:rsidRPr="00FF44DC">
        <w:rPr>
          <w:rFonts w:ascii="GHEA Grapalat" w:hAnsi="GHEA Grapalat"/>
          <w:sz w:val="22"/>
          <w:szCs w:val="22"/>
        </w:rPr>
        <w:t>.</w:t>
      </w:r>
      <w:r w:rsidR="00DC30CC" w:rsidRPr="00FF44DC">
        <w:rPr>
          <w:rFonts w:ascii="GHEA Grapalat" w:hAnsi="GHEA Grapalat"/>
          <w:sz w:val="22"/>
          <w:szCs w:val="22"/>
        </w:rPr>
        <w:tab/>
      </w:r>
      <w:r w:rsidRPr="00FF44DC">
        <w:rPr>
          <w:rFonts w:ascii="GHEA Grapalat" w:hAnsi="GHEA Grapalat"/>
          <w:sz w:val="22"/>
          <w:szCs w:val="22"/>
        </w:rPr>
        <w:t xml:space="preserve">Размер обеспечения договора составляет 10 процентов от цены </w:t>
      </w:r>
      <w:r w:rsidR="00E562C0" w:rsidRPr="00FF44DC">
        <w:rPr>
          <w:rFonts w:ascii="GHEA Grapalat" w:hAnsi="GHEA Grapalat"/>
          <w:sz w:val="22"/>
          <w:szCs w:val="22"/>
        </w:rPr>
        <w:t>закупки</w:t>
      </w:r>
      <w:r w:rsidRPr="00FF44DC">
        <w:rPr>
          <w:rFonts w:ascii="GHEA Grapalat" w:hAnsi="GHEA Grapalat"/>
          <w:sz w:val="22"/>
          <w:szCs w:val="22"/>
        </w:rPr>
        <w:t xml:space="preserve">. </w:t>
      </w:r>
      <w:r w:rsidR="002D492B" w:rsidRPr="00FF44DC">
        <w:rPr>
          <w:rFonts w:ascii="GHEA Grapalat" w:hAnsi="GHEA Grapalat"/>
          <w:sz w:val="22"/>
          <w:szCs w:val="22"/>
        </w:rPr>
        <w:t xml:space="preserve">Если цена закупки товара меньше цены заключаемого договора, то размер обеспечения </w:t>
      </w:r>
      <w:r w:rsidR="00E04CFC" w:rsidRPr="00FF44DC">
        <w:rPr>
          <w:rFonts w:ascii="GHEA Grapalat" w:hAnsi="GHEA Grapalat"/>
          <w:sz w:val="22"/>
          <w:szCs w:val="22"/>
        </w:rPr>
        <w:t>договора</w:t>
      </w:r>
      <w:r w:rsidR="002D492B" w:rsidRPr="00FF44DC">
        <w:rPr>
          <w:rFonts w:ascii="GHEA Grapalat" w:hAnsi="GHEA Grapalat"/>
          <w:sz w:val="22"/>
          <w:szCs w:val="22"/>
        </w:rPr>
        <w:t xml:space="preserve"> исчисляется в отношении цены договора. </w:t>
      </w:r>
      <w:r w:rsidR="001723D6" w:rsidRPr="00FF44DC">
        <w:rPr>
          <w:rFonts w:ascii="GHEA Grapalat" w:hAnsi="GHEA Grapalat"/>
          <w:sz w:val="22"/>
          <w:szCs w:val="22"/>
        </w:rPr>
        <w:t xml:space="preserve">Обеспечение </w:t>
      </w:r>
      <w:r w:rsidR="00896AAF" w:rsidRPr="00FF44DC">
        <w:rPr>
          <w:rFonts w:ascii="GHEA Grapalat" w:hAnsi="GHEA Grapalat"/>
          <w:sz w:val="22"/>
          <w:szCs w:val="22"/>
        </w:rPr>
        <w:t>договора</w:t>
      </w:r>
      <w:r w:rsidR="001723D6" w:rsidRPr="00FF44DC">
        <w:rPr>
          <w:rFonts w:ascii="GHEA Grapalat" w:hAnsi="GHEA Grapalat"/>
          <w:sz w:val="22"/>
          <w:szCs w:val="22"/>
        </w:rPr>
        <w:t xml:space="preserve"> представляется в </w:t>
      </w:r>
      <w:r w:rsidR="005876A3" w:rsidRPr="00FF44DC">
        <w:rPr>
          <w:rFonts w:ascii="GHEA Grapalat" w:hAnsi="GHEA Grapalat"/>
          <w:sz w:val="22"/>
          <w:szCs w:val="22"/>
        </w:rPr>
        <w:t>виде</w:t>
      </w:r>
      <w:r w:rsidR="001723D6" w:rsidRPr="00FF44DC">
        <w:rPr>
          <w:rFonts w:ascii="GHEA Grapalat" w:hAnsi="GHEA Grapalat"/>
          <w:sz w:val="22"/>
          <w:szCs w:val="22"/>
        </w:rPr>
        <w:t xml:space="preserve"> </w:t>
      </w:r>
      <w:r w:rsidR="00FF44DC" w:rsidRPr="00FF44DC">
        <w:rPr>
          <w:rFonts w:ascii="GHEA Grapalat" w:hAnsi="GHEA Grapalat"/>
          <w:sz w:val="22"/>
          <w:szCs w:val="22"/>
        </w:rPr>
        <w:t>в одностороннем порядке утвержденного заявления-в виде неустойки (приложение 5.1) или наличных денег</w:t>
      </w:r>
      <w:r w:rsidR="00FF44DC" w:rsidRPr="00FF44DC">
        <w:rPr>
          <w:rStyle w:val="af6"/>
          <w:rFonts w:ascii="GHEA Grapalat" w:hAnsi="GHEA Grapalat"/>
          <w:sz w:val="22"/>
          <w:szCs w:val="22"/>
        </w:rPr>
        <w:t xml:space="preserve"> </w:t>
      </w:r>
      <w:r w:rsidR="009A0467" w:rsidRPr="00FF44DC">
        <w:rPr>
          <w:rStyle w:val="af6"/>
          <w:rFonts w:ascii="GHEA Grapalat" w:hAnsi="GHEA Grapalat"/>
          <w:sz w:val="22"/>
          <w:szCs w:val="22"/>
        </w:rPr>
        <w:footnoteReference w:customMarkFollows="1" w:id="7"/>
        <w:t>13</w:t>
      </w:r>
      <w:r w:rsidR="00375E5E" w:rsidRPr="00FF44DC">
        <w:rPr>
          <w:rFonts w:ascii="GHEA Grapalat" w:hAnsi="GHEA Grapalat"/>
          <w:sz w:val="22"/>
          <w:szCs w:val="22"/>
        </w:rPr>
        <w:t>.</w:t>
      </w:r>
    </w:p>
    <w:p w:rsidR="00BE0C42" w:rsidRPr="00FF44DC" w:rsidRDefault="0058395E" w:rsidP="00410B33">
      <w:pPr>
        <w:widowControl w:val="0"/>
        <w:tabs>
          <w:tab w:val="left" w:pos="1276"/>
        </w:tabs>
        <w:ind w:firstLine="567"/>
        <w:jc w:val="both"/>
        <w:rPr>
          <w:rFonts w:ascii="GHEA Grapalat" w:hAnsi="GHEA Grapalat"/>
          <w:lang w:val="hy-AM"/>
        </w:rPr>
      </w:pPr>
      <w:r w:rsidRPr="0025254A">
        <w:rPr>
          <w:rFonts w:ascii="GHEA Grapalat" w:hAnsi="GHEA Grapalat"/>
        </w:rPr>
        <w:t xml:space="preserve">Если процедура закупки организована </w:t>
      </w:r>
      <w:r w:rsidR="00BE0C42" w:rsidRPr="0025254A">
        <w:rPr>
          <w:rFonts w:ascii="GHEA Grapalat" w:hAnsi="GHEA Grapalat"/>
        </w:rPr>
        <w:t xml:space="preserve">по лотам и участник признается отобранным участником по более чем одному лоту, </w:t>
      </w:r>
      <w:r w:rsidR="00BE0C42" w:rsidRPr="0025254A">
        <w:rPr>
          <w:rFonts w:ascii="GHEA Grapalat" w:hAnsi="GHEA Grapalat" w:cs="Sylfaen"/>
        </w:rPr>
        <w:t xml:space="preserve">то он может предоставить обеспечение договора как </w:t>
      </w:r>
      <w:r w:rsidR="00BE0C42" w:rsidRPr="0025254A">
        <w:rPr>
          <w:rFonts w:ascii="GHEA Grapalat" w:hAnsi="GHEA Grapalat"/>
        </w:rPr>
        <w:t xml:space="preserve">для каждого лота в отдельности, так и одно обеспечение для всех лотов. </w:t>
      </w:r>
      <w:r w:rsidR="00DA0D2B" w:rsidRPr="00DA0D2B">
        <w:rPr>
          <w:rFonts w:ascii="GHEA Grapalat" w:hAnsi="GHEA Grapalat"/>
        </w:rPr>
        <w:t xml:space="preserve">При представлении одного обеспечения догогвора его сумма исчисляется по отношению </w:t>
      </w:r>
      <w:r w:rsidR="00DA0D2B" w:rsidRPr="00DA0D2B">
        <w:rPr>
          <w:rFonts w:ascii="GHEA Grapalat" w:hAnsi="GHEA Grapalat" w:cs="Sylfaen"/>
        </w:rPr>
        <w:t>к сумме цен закупок представленных лотов</w:t>
      </w:r>
      <w:r w:rsidR="00DA0D2B" w:rsidRPr="00DA0D2B">
        <w:rPr>
          <w:rFonts w:ascii="GHEA Grapalat" w:hAnsi="GHEA Grapalat"/>
          <w:color w:val="FF0000"/>
        </w:rPr>
        <w:t xml:space="preserve"> </w:t>
      </w:r>
      <w:r w:rsidR="00DA0D2B" w:rsidRPr="00DA0D2B">
        <w:rPr>
          <w:rFonts w:ascii="GHEA Grapalat" w:hAnsi="GHEA Grapalat"/>
          <w:color w:val="000000" w:themeColor="text1"/>
        </w:rPr>
        <w:t>с учетом требований 9-ого подпункта 32-ого пункта</w:t>
      </w:r>
      <w:r w:rsidR="00DA0D2B" w:rsidRPr="00DA0D2B">
        <w:rPr>
          <w:rFonts w:ascii="GHEA Grapalat" w:hAnsi="GHEA Grapalat"/>
        </w:rPr>
        <w:t>.</w:t>
      </w:r>
      <w:r w:rsidR="00DA0D2B">
        <w:rPr>
          <w:rFonts w:ascii="GHEA Grapalat" w:hAnsi="GHEA Grapalat"/>
        </w:rPr>
        <w:t xml:space="preserve"> </w:t>
      </w:r>
    </w:p>
    <w:p w:rsidR="00E969ED" w:rsidRPr="00DC30CC" w:rsidRDefault="00BE0C42" w:rsidP="00410B33">
      <w:pPr>
        <w:widowControl w:val="0"/>
        <w:tabs>
          <w:tab w:val="left" w:pos="1276"/>
        </w:tabs>
        <w:spacing w:after="160"/>
        <w:ind w:firstLine="567"/>
        <w:jc w:val="both"/>
        <w:rPr>
          <w:rFonts w:ascii="GHEA Grapalat" w:hAnsi="GHEA Grapalat"/>
        </w:rPr>
      </w:pPr>
      <w:r w:rsidRPr="009044F1">
        <w:rPr>
          <w:rFonts w:ascii="GHEA Grapalat" w:hAnsi="GHEA Grapalat"/>
        </w:rPr>
        <w:t xml:space="preserve"> </w:t>
      </w:r>
      <w:r w:rsidR="00030D40" w:rsidRPr="009044F1">
        <w:rPr>
          <w:rFonts w:ascii="GHEA Grapalat" w:hAnsi="GHEA Grapalat"/>
        </w:rPr>
        <w:t xml:space="preserve">Обеспечение договора должно быть действительно как минимум включительно до </w:t>
      </w:r>
      <w:r w:rsidR="00FF44DC">
        <w:rPr>
          <w:rFonts w:ascii="GHEA Grapalat" w:hAnsi="GHEA Grapalat"/>
          <w:lang w:val="hy-AM"/>
        </w:rPr>
        <w:t>20</w:t>
      </w:r>
      <w:r w:rsidR="00030D40"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00594C31" w:rsidRPr="009044F1">
        <w:rPr>
          <w:rFonts w:ascii="GHEA Grapalat" w:hAnsi="GHEA Grapalat"/>
        </w:rPr>
        <w:t xml:space="preserve"> </w:t>
      </w:r>
      <w:r w:rsidR="00030D40"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rsidR="00F0759D" w:rsidRDefault="00F92A53" w:rsidP="00410B33">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rsidR="008F0732" w:rsidRPr="00625529" w:rsidRDefault="004A0321" w:rsidP="00410B33">
      <w:pPr>
        <w:widowControl w:val="0"/>
        <w:tabs>
          <w:tab w:val="left" w:pos="1276"/>
        </w:tabs>
        <w:spacing w:after="160"/>
        <w:ind w:firstLine="567"/>
        <w:jc w:val="both"/>
        <w:rPr>
          <w:rFonts w:ascii="GHEA Grapalat" w:hAnsi="GHEA Grapalat"/>
          <w:i/>
        </w:rPr>
      </w:pPr>
      <w:r w:rsidRPr="00250377">
        <w:rPr>
          <w:rFonts w:ascii="GHEA Grapalat" w:hAnsi="GHEA Grapalat"/>
        </w:rPr>
        <w:t>10.4</w:t>
      </w:r>
      <w:r w:rsidR="00251CF9" w:rsidRPr="00250377">
        <w:rPr>
          <w:rFonts w:ascii="GHEA Grapalat" w:hAnsi="GHEA Grapalat"/>
        </w:rPr>
        <w:t xml:space="preserve"> </w:t>
      </w:r>
      <w:r w:rsidR="0076763C" w:rsidRPr="00250377">
        <w:rPr>
          <w:rFonts w:ascii="GHEA Grapalat" w:hAnsi="GHEA Grapalat"/>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250377">
        <w:rPr>
          <w:rFonts w:ascii="GHEA Grapalat" w:hAnsi="GHEA Grapalat"/>
        </w:rPr>
        <w:t>я квалификации и</w:t>
      </w:r>
      <w:r w:rsidR="0076763C" w:rsidRPr="00250377">
        <w:rPr>
          <w:rFonts w:ascii="GHEA Grapalat" w:hAnsi="GHEA Grapalat"/>
        </w:rPr>
        <w:t xml:space="preserve"> договора представля</w:t>
      </w:r>
      <w:r w:rsidR="00DE7753" w:rsidRPr="00250377">
        <w:rPr>
          <w:rFonts w:ascii="GHEA Grapalat" w:hAnsi="GHEA Grapalat"/>
        </w:rPr>
        <w:t>ю</w:t>
      </w:r>
      <w:r w:rsidR="0076763C" w:rsidRPr="00250377">
        <w:rPr>
          <w:rFonts w:ascii="GHEA Grapalat" w:hAnsi="GHEA Grapalat"/>
        </w:rPr>
        <w:t>тся</w:t>
      </w:r>
      <w:r w:rsidR="00180134" w:rsidRPr="00250377">
        <w:rPr>
          <w:rFonts w:ascii="GHEA Grapalat" w:hAnsi="GHEA Grapalat"/>
        </w:rPr>
        <w:t xml:space="preserve"> в виде заключенного в одностороннем порядке </w:t>
      </w:r>
      <w:r w:rsidR="00A9694C" w:rsidRPr="00250377">
        <w:rPr>
          <w:rFonts w:ascii="GHEA Grapalat" w:hAnsi="GHEA Grapalat"/>
        </w:rPr>
        <w:t>за</w:t>
      </w:r>
      <w:r w:rsidR="00180134" w:rsidRPr="00250377">
        <w:rPr>
          <w:rFonts w:ascii="GHEA Grapalat" w:hAnsi="GHEA Grapalat"/>
        </w:rPr>
        <w:t>явления - в виде неустойки или наличных денег</w:t>
      </w:r>
      <w:r w:rsidR="006D7219" w:rsidRPr="00250377">
        <w:rPr>
          <w:rFonts w:ascii="GHEA Grapalat" w:hAnsi="GHEA Grapalat"/>
        </w:rPr>
        <w:t xml:space="preserve">. </w:t>
      </w:r>
      <w:r w:rsidR="00030D40" w:rsidRPr="009044F1">
        <w:rPr>
          <w:rFonts w:ascii="GHEA Grapalat" w:hAnsi="GHEA Grapalat"/>
        </w:rPr>
        <w:t>10.</w:t>
      </w:r>
      <w:r w:rsidR="00DF09E7">
        <w:rPr>
          <w:rFonts w:ascii="GHEA Grapalat" w:hAnsi="GHEA Grapalat"/>
        </w:rPr>
        <w:t>5</w:t>
      </w:r>
      <w:r w:rsidR="003E194D" w:rsidRPr="003E194D">
        <w:rPr>
          <w:rFonts w:ascii="GHEA Grapalat" w:hAnsi="GHEA Grapalat"/>
        </w:rPr>
        <w:t>.</w:t>
      </w:r>
      <w:r w:rsidR="003E194D" w:rsidRPr="005114D0">
        <w:rPr>
          <w:rFonts w:ascii="GHEA Grapalat" w:hAnsi="GHEA Grapalat"/>
        </w:rPr>
        <w:tab/>
      </w:r>
      <w:r w:rsidR="00030D40"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D90394">
        <w:rPr>
          <w:rFonts w:ascii="GHEA Grapalat" w:hAnsi="GHEA Grapalat"/>
        </w:rPr>
        <w:t xml:space="preserve"> </w:t>
      </w:r>
      <w:r w:rsidR="00D90394" w:rsidRPr="001647D2">
        <w:rPr>
          <w:rFonts w:ascii="GHEA Grapalat" w:hAnsi="GHEA Grapalat"/>
        </w:rPr>
        <w:t>(</w:t>
      </w:r>
      <w:r w:rsidR="00D90394">
        <w:rPr>
          <w:rFonts w:ascii="GHEA Grapalat" w:hAnsi="GHEA Grapalat"/>
        </w:rPr>
        <w:t>П</w:t>
      </w:r>
      <w:r w:rsidR="00D90394" w:rsidRPr="001647D2">
        <w:rPr>
          <w:rFonts w:ascii="GHEA Grapalat" w:hAnsi="GHEA Grapalat"/>
        </w:rPr>
        <w:t xml:space="preserve">риложение </w:t>
      </w:r>
      <w:r w:rsidR="00D90394">
        <w:rPr>
          <w:rFonts w:ascii="GHEA Grapalat" w:hAnsi="GHEA Grapalat"/>
        </w:rPr>
        <w:t>5.2</w:t>
      </w:r>
      <w:r w:rsidR="00D90394" w:rsidRPr="001647D2">
        <w:rPr>
          <w:rFonts w:ascii="GHEA Grapalat" w:hAnsi="GHEA Grapalat"/>
        </w:rPr>
        <w:t>)</w:t>
      </w:r>
      <w:r w:rsidR="00030D40" w:rsidRPr="009044F1">
        <w:rPr>
          <w:rFonts w:ascii="GHEA Grapalat" w:hAnsi="GHEA Grapalat"/>
        </w:rPr>
        <w:t>.</w:t>
      </w:r>
      <w:r w:rsidR="00030D40" w:rsidRPr="009044F1">
        <w:rPr>
          <w:rFonts w:ascii="GHEA Grapalat" w:hAnsi="GHEA Grapalat"/>
          <w:i/>
        </w:rPr>
        <w:t xml:space="preserve"> </w:t>
      </w:r>
    </w:p>
    <w:p w:rsidR="001075CA" w:rsidRDefault="001075CA" w:rsidP="00410B33">
      <w:pPr>
        <w:widowControl w:val="0"/>
        <w:tabs>
          <w:tab w:val="left" w:pos="1134"/>
        </w:tabs>
        <w:spacing w:after="160"/>
        <w:ind w:firstLine="567"/>
        <w:jc w:val="both"/>
        <w:rPr>
          <w:rFonts w:ascii="GHEA Grapalat" w:hAnsi="GHEA Grapalat"/>
        </w:rPr>
      </w:pPr>
      <w:r>
        <w:rPr>
          <w:rFonts w:ascii="GHEA Grapalat" w:hAnsi="GHEA Grapalat"/>
          <w:b/>
        </w:rPr>
        <w:t xml:space="preserve">  </w:t>
      </w:r>
      <w:r w:rsidRPr="0074650E">
        <w:rPr>
          <w:rFonts w:ascii="GHEA Grapalat" w:hAnsi="GHEA Grapalat"/>
        </w:rPr>
        <w:t>10.7 Руководитель заказчика 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уполномоченному органу</w:t>
      </w:r>
      <w:r w:rsidRPr="0074650E">
        <w:rPr>
          <w:rFonts w:ascii="GHEA Grapalat" w:hAnsi="GHEA Grapalat"/>
          <w:lang w:val="hy-AM"/>
        </w:rPr>
        <w:t>,</w:t>
      </w:r>
      <w:r w:rsidRPr="0074650E">
        <w:rPr>
          <w:rFonts w:ascii="GHEA Grapalat" w:hAnsi="GHEA Grapalat"/>
        </w:rPr>
        <w:t xml:space="preserve"> в течение трех рабочих дней, следующих за днем возникновения основания для вылаты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p w:rsidR="003D5CAF" w:rsidRPr="00FF44DC" w:rsidRDefault="003E194D" w:rsidP="00410B33">
      <w:pPr>
        <w:widowControl w:val="0"/>
        <w:tabs>
          <w:tab w:val="left" w:pos="1134"/>
        </w:tabs>
        <w:spacing w:after="160"/>
        <w:ind w:firstLine="567"/>
        <w:jc w:val="both"/>
        <w:rPr>
          <w:rFonts w:ascii="GHEA Grapalat" w:hAnsi="GHEA Grapalat" w:cs="Sylfaen"/>
          <w:lang w:val="hy-AM"/>
        </w:rPr>
      </w:pPr>
      <w:r w:rsidRPr="005114D0">
        <w:rPr>
          <w:rFonts w:ascii="GHEA Grapalat" w:hAnsi="GHEA Grapalat"/>
        </w:rPr>
        <w:lastRenderedPageBreak/>
        <w:tab/>
      </w:r>
      <w:r w:rsidR="00FF44DC">
        <w:rPr>
          <w:rFonts w:ascii="GHEA Grapalat" w:hAnsi="GHEA Grapalat"/>
          <w:b/>
        </w:rPr>
        <w:t xml:space="preserve">       </w:t>
      </w:r>
      <w:r w:rsidR="008D5016" w:rsidRPr="009044F1">
        <w:rPr>
          <w:rFonts w:ascii="GHEA Grapalat" w:hAnsi="GHEA Grapalat"/>
          <w:b/>
        </w:rPr>
        <w:t>11. ОБЪЯВЛЕНИЕ ПРОЦЕДУРЫ НЕСОСТОЯВШЕЙСЯ</w:t>
      </w:r>
    </w:p>
    <w:p w:rsidR="00096865" w:rsidRPr="009044F1" w:rsidRDefault="00096865" w:rsidP="00410B33">
      <w:pPr>
        <w:widowControl w:val="0"/>
        <w:tabs>
          <w:tab w:val="left" w:pos="1276"/>
        </w:tabs>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rsidR="00096865" w:rsidRPr="009044F1" w:rsidRDefault="00096865" w:rsidP="00410B33">
      <w:pPr>
        <w:widowControl w:val="0"/>
        <w:tabs>
          <w:tab w:val="left" w:pos="1134"/>
        </w:tabs>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rsidR="00096865" w:rsidRPr="009044F1" w:rsidRDefault="00096865" w:rsidP="00410B33">
      <w:pPr>
        <w:widowControl w:val="0"/>
        <w:tabs>
          <w:tab w:val="left" w:pos="1134"/>
        </w:tabs>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r w:rsidR="0027573B">
        <w:rPr>
          <w:rStyle w:val="af6"/>
          <w:rFonts w:ascii="GHEA Grapalat" w:hAnsi="GHEA Grapalat"/>
        </w:rPr>
        <w:footnoteReference w:customMarkFollows="1" w:id="8"/>
        <w:t>14</w:t>
      </w:r>
      <w:r w:rsidRPr="009044F1">
        <w:rPr>
          <w:rFonts w:ascii="GHEA Grapalat" w:hAnsi="GHEA Grapalat"/>
        </w:rPr>
        <w:t>.</w:t>
      </w:r>
    </w:p>
    <w:p w:rsidR="00096865" w:rsidRPr="009044F1" w:rsidRDefault="00096865" w:rsidP="00410B33">
      <w:pPr>
        <w:widowControl w:val="0"/>
        <w:tabs>
          <w:tab w:val="left" w:pos="1134"/>
        </w:tabs>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rsidR="00096865" w:rsidRPr="00D3436F" w:rsidRDefault="00096865" w:rsidP="00410B33">
      <w:pPr>
        <w:widowControl w:val="0"/>
        <w:tabs>
          <w:tab w:val="left" w:pos="1134"/>
        </w:tabs>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rsidR="00C54730" w:rsidRPr="00410B33" w:rsidRDefault="00731D26" w:rsidP="00410B33">
      <w:pPr>
        <w:widowControl w:val="0"/>
        <w:tabs>
          <w:tab w:val="left" w:pos="1276"/>
        </w:tabs>
        <w:spacing w:after="160"/>
        <w:ind w:firstLine="567"/>
        <w:jc w:val="both"/>
        <w:rPr>
          <w:rFonts w:ascii="GHEA Grapalat" w:hAnsi="GHEA Grapalat" w:cs="Sylfaen"/>
          <w:lang w:val="hy-AM"/>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096865" w:rsidRPr="00182C2E" w:rsidRDefault="008D5016" w:rsidP="00410B33">
      <w:pPr>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rsidR="001770E8" w:rsidRPr="00216702" w:rsidRDefault="001770E8" w:rsidP="00410B33">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rsidR="001770E8" w:rsidRDefault="001770E8" w:rsidP="00410B33">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rsidR="001770E8" w:rsidRDefault="001770E8" w:rsidP="00410B33">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rsidR="001770E8" w:rsidRDefault="001770E8" w:rsidP="00410B33">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rsidR="001770E8" w:rsidRPr="00996C18" w:rsidRDefault="001770E8" w:rsidP="00410B33">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rsidR="001770E8" w:rsidRPr="00570BBD" w:rsidRDefault="001770E8" w:rsidP="00410B33">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rsidR="001770E8" w:rsidRPr="00570BBD" w:rsidRDefault="001770E8" w:rsidP="00410B33">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rsidR="00C87BF8" w:rsidRPr="00570BBD" w:rsidRDefault="00C87BF8" w:rsidP="00410B33">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rsidR="00C87BF8" w:rsidRPr="00570BBD" w:rsidRDefault="00C87BF8" w:rsidP="00410B33">
      <w:pPr>
        <w:jc w:val="both"/>
        <w:rPr>
          <w:rFonts w:ascii="GHEA Grapalat" w:hAnsi="GHEA Grapalat"/>
          <w:lang w:val="hy-AM"/>
        </w:rPr>
      </w:pPr>
      <w:r w:rsidRPr="00570BBD">
        <w:rPr>
          <w:rFonts w:ascii="GHEA Grapalat" w:hAnsi="GHEA Grapalat"/>
        </w:rPr>
        <w:lastRenderedPageBreak/>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rsidR="00C87BF8" w:rsidRPr="00570BBD" w:rsidRDefault="00C87BF8" w:rsidP="00410B33">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rsidR="00C87BF8" w:rsidRDefault="00C87BF8" w:rsidP="00410B33">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rsidR="00C87BF8" w:rsidRPr="00570BBD" w:rsidRDefault="00C87BF8" w:rsidP="00410B33">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rsidR="00C87BF8" w:rsidRPr="00570BBD" w:rsidRDefault="00C87BF8" w:rsidP="00410B33">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rsidR="00C87BF8" w:rsidRPr="00570BBD" w:rsidRDefault="00C87BF8" w:rsidP="00410B33">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rsidR="00C87BF8" w:rsidRDefault="00C87BF8" w:rsidP="00410B33">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rsidR="00C87BF8" w:rsidRPr="00570BBD" w:rsidRDefault="00C87BF8" w:rsidP="00410B33">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rsidR="00C87BF8" w:rsidRPr="00570BBD" w:rsidRDefault="00C87BF8" w:rsidP="00410B33">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rsidR="00C87BF8" w:rsidRPr="00570BBD" w:rsidRDefault="00C87BF8" w:rsidP="00410B33">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rsidR="00C87BF8" w:rsidRPr="00570BBD" w:rsidRDefault="00C87BF8" w:rsidP="00410B33">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rsidR="00C87BF8" w:rsidRPr="00570BBD" w:rsidRDefault="00C87BF8" w:rsidP="00410B33">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rsidR="00C87BF8" w:rsidRPr="00570BBD" w:rsidRDefault="00C87BF8" w:rsidP="00410B33">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rsidR="00C87BF8" w:rsidRPr="00570BBD" w:rsidRDefault="00C87BF8" w:rsidP="00410B33">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w:t>
      </w:r>
      <w:r w:rsidRPr="00570BBD">
        <w:rPr>
          <w:rFonts w:ascii="GHEA Grapalat" w:hAnsi="GHEA Grapalat"/>
        </w:rPr>
        <w:lastRenderedPageBreak/>
        <w:t>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r>
        <w:rPr>
          <w:rFonts w:ascii="GHEA Grapalat" w:hAnsi="GHEA Grapalat"/>
        </w:rPr>
        <w:t>.</w:t>
      </w:r>
    </w:p>
    <w:p w:rsidR="00C87BF8" w:rsidRPr="00570BBD" w:rsidRDefault="00C87BF8" w:rsidP="00410B33">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rsidR="00C87BF8" w:rsidRPr="00570BBD" w:rsidRDefault="00C87BF8" w:rsidP="00410B33">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rsidR="00C87BF8" w:rsidRPr="00570BBD" w:rsidRDefault="00C87BF8" w:rsidP="00410B33">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rsidR="00C87BF8" w:rsidRPr="009044F1" w:rsidRDefault="00C87BF8" w:rsidP="00410B33">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rsidR="00AE679C" w:rsidRPr="009044F1" w:rsidRDefault="00AE679C" w:rsidP="00410B33">
      <w:pPr>
        <w:widowControl w:val="0"/>
        <w:spacing w:after="160"/>
        <w:jc w:val="center"/>
        <w:rPr>
          <w:rFonts w:ascii="GHEA Grapalat" w:hAnsi="GHEA Grapalat" w:cs="Sylfaen"/>
          <w:b/>
        </w:rPr>
      </w:pPr>
    </w:p>
    <w:p w:rsidR="004373E3" w:rsidRDefault="004373E3" w:rsidP="00410B33">
      <w:pPr>
        <w:rPr>
          <w:rFonts w:ascii="GHEA Grapalat" w:hAnsi="GHEA Grapalat"/>
          <w:b/>
        </w:rPr>
      </w:pPr>
      <w:r>
        <w:rPr>
          <w:rFonts w:ascii="GHEA Grapalat" w:hAnsi="GHEA Grapalat"/>
          <w:b/>
        </w:rPr>
        <w:br w:type="page"/>
      </w:r>
    </w:p>
    <w:p w:rsidR="00096865" w:rsidRPr="00374F4A" w:rsidRDefault="00096865" w:rsidP="00410B33">
      <w:pPr>
        <w:widowControl w:val="0"/>
        <w:spacing w:after="160"/>
        <w:jc w:val="center"/>
        <w:rPr>
          <w:rFonts w:ascii="GHEA Grapalat" w:hAnsi="GHEA Grapalat"/>
          <w:b/>
        </w:rPr>
      </w:pPr>
      <w:r w:rsidRPr="009044F1">
        <w:rPr>
          <w:rFonts w:ascii="GHEA Grapalat" w:hAnsi="GHEA Grapalat"/>
          <w:b/>
        </w:rPr>
        <w:lastRenderedPageBreak/>
        <w:t>ЧАСТЬ II</w:t>
      </w:r>
    </w:p>
    <w:p w:rsidR="00FF44DC" w:rsidRPr="00FF44DC" w:rsidRDefault="00FF44DC" w:rsidP="00410B33">
      <w:pPr>
        <w:pStyle w:val="aa"/>
        <w:widowControl w:val="0"/>
        <w:spacing w:after="160"/>
        <w:jc w:val="center"/>
        <w:rPr>
          <w:rFonts w:ascii="GHEA Grapalat" w:hAnsi="GHEA Grapalat"/>
          <w:b/>
          <w:sz w:val="20"/>
          <w:szCs w:val="20"/>
        </w:rPr>
      </w:pPr>
      <w:r w:rsidRPr="00FF44DC">
        <w:rPr>
          <w:rFonts w:ascii="GHEA Grapalat" w:hAnsi="GHEA Grapalat"/>
          <w:b/>
          <w:sz w:val="20"/>
          <w:szCs w:val="20"/>
        </w:rPr>
        <w:t xml:space="preserve">ИНСТРУКЦИЯ ПО СОСТАВЛЕНИЮ </w:t>
      </w:r>
      <w:r w:rsidRPr="00FF44DC">
        <w:rPr>
          <w:rFonts w:ascii="GHEA Grapalat" w:hAnsi="GHEA Grapalat"/>
          <w:b/>
          <w:sz w:val="20"/>
          <w:szCs w:val="20"/>
        </w:rPr>
        <w:br/>
        <w:t xml:space="preserve">ЗАЯВКИ НА ЗАПРОС КОТИРОВКИ </w:t>
      </w:r>
    </w:p>
    <w:p w:rsidR="00096865" w:rsidRPr="009044F1" w:rsidRDefault="008D5016" w:rsidP="00410B33">
      <w:pPr>
        <w:widowControl w:val="0"/>
        <w:spacing w:after="160"/>
        <w:jc w:val="center"/>
        <w:rPr>
          <w:rFonts w:ascii="GHEA Grapalat" w:hAnsi="GHEA Grapalat"/>
          <w:b/>
        </w:rPr>
      </w:pPr>
      <w:r w:rsidRPr="009044F1">
        <w:rPr>
          <w:rFonts w:ascii="GHEA Grapalat" w:hAnsi="GHEA Grapalat"/>
          <w:b/>
        </w:rPr>
        <w:t>1. ОБЩИЕ ПОЛОЖЕНИЯ</w:t>
      </w:r>
    </w:p>
    <w:p w:rsidR="00096865" w:rsidRPr="009044F1" w:rsidRDefault="00096865" w:rsidP="00410B33">
      <w:pPr>
        <w:widowControl w:val="0"/>
        <w:tabs>
          <w:tab w:val="left" w:pos="1134"/>
        </w:tabs>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rsidR="00096865" w:rsidRPr="009044F1" w:rsidRDefault="00096865" w:rsidP="00410B33">
      <w:pPr>
        <w:widowControl w:val="0"/>
        <w:tabs>
          <w:tab w:val="left" w:pos="1134"/>
        </w:tabs>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096865" w:rsidRDefault="00096865" w:rsidP="00410B33">
      <w:pPr>
        <w:widowControl w:val="0"/>
        <w:tabs>
          <w:tab w:val="left" w:pos="1134"/>
        </w:tabs>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rsidR="00096865" w:rsidRPr="009044F1" w:rsidRDefault="008D5016" w:rsidP="00410B33">
      <w:pPr>
        <w:widowControl w:val="0"/>
        <w:jc w:val="center"/>
        <w:rPr>
          <w:rFonts w:ascii="GHEA Grapalat" w:hAnsi="GHEA Grapalat"/>
          <w:b/>
        </w:rPr>
      </w:pPr>
      <w:r w:rsidRPr="009044F1">
        <w:rPr>
          <w:rFonts w:ascii="GHEA Grapalat" w:hAnsi="GHEA Grapalat"/>
          <w:b/>
        </w:rPr>
        <w:t>2. ЗАЯВКА НА ПРОЦЕДУРУ</w:t>
      </w:r>
    </w:p>
    <w:p w:rsidR="008F15B9" w:rsidRDefault="00EA1314" w:rsidP="00410B33">
      <w:pPr>
        <w:widowControl w:val="0"/>
        <w:ind w:firstLine="567"/>
        <w:jc w:val="both"/>
        <w:rPr>
          <w:rFonts w:ascii="GHEA Grapalat" w:hAnsi="GHEA Grapalat"/>
        </w:rPr>
      </w:pPr>
      <w:r>
        <w:rPr>
          <w:rFonts w:ascii="GHEA Grapalat" w:hAnsi="GHEA Grapalat"/>
        </w:rPr>
        <w:t xml:space="preserve">2. </w:t>
      </w:r>
      <w:r w:rsidR="008F15B9" w:rsidRPr="00AA5BD2">
        <w:rPr>
          <w:rFonts w:ascii="GHEA Grapalat" w:hAnsi="GHEA Grapalat"/>
        </w:rPr>
        <w:t xml:space="preserve">Для участия в процедуре участник подает заявку </w:t>
      </w:r>
      <w:r w:rsidR="008F15B9">
        <w:rPr>
          <w:rFonts w:ascii="GHEA Grapalat" w:hAnsi="GHEA Grapalat"/>
        </w:rPr>
        <w:t xml:space="preserve">в порядке, установленном разделом 3 части 2 настоящего приглашения. </w:t>
      </w:r>
      <w:r w:rsidR="008F15B9"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rsidR="00096865" w:rsidRPr="000811C1" w:rsidRDefault="002D5CF0" w:rsidP="00410B33">
      <w:pPr>
        <w:widowControl w:val="0"/>
        <w:tabs>
          <w:tab w:val="left" w:pos="1134"/>
        </w:tabs>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--объявлени</w:t>
      </w:r>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 участие в процедуре согласно Приложению №1;</w:t>
      </w:r>
    </w:p>
    <w:p w:rsidR="00172BC4" w:rsidRPr="00FF3F2A" w:rsidRDefault="00172BC4" w:rsidP="00410B33">
      <w:pPr>
        <w:widowControl w:val="0"/>
        <w:tabs>
          <w:tab w:val="left" w:pos="1134"/>
        </w:tabs>
        <w:ind w:firstLine="567"/>
        <w:jc w:val="both"/>
        <w:rPr>
          <w:rFonts w:ascii="GHEA Grapalat" w:hAnsi="GHEA Grapalat"/>
        </w:rPr>
      </w:pPr>
      <w:r w:rsidRPr="000811C1">
        <w:rPr>
          <w:rFonts w:ascii="GHEA Grapalat" w:hAnsi="GHEA Grapalat"/>
        </w:rPr>
        <w:t>2.2</w:t>
      </w:r>
      <w:r w:rsidR="00D23E36">
        <w:rPr>
          <w:rFonts w:ascii="GHEA Grapalat" w:hAnsi="GHEA Grapalat"/>
        </w:rPr>
        <w:t>.</w:t>
      </w:r>
      <w:r w:rsidRPr="000811C1">
        <w:rPr>
          <w:rFonts w:ascii="GHEA Grapalat" w:hAnsi="GHEA Grapalat"/>
        </w:rPr>
        <w:t xml:space="preserve"> </w:t>
      </w:r>
      <w:r w:rsidRPr="009044F1">
        <w:rPr>
          <w:rFonts w:ascii="GHEA Grapalat" w:hAnsi="GHEA Grapalat"/>
        </w:rPr>
        <w:t>утвержденн</w:t>
      </w:r>
      <w:r>
        <w:rPr>
          <w:rFonts w:ascii="GHEA Grapalat" w:hAnsi="GHEA Grapalat"/>
          <w:lang w:val="en-US"/>
        </w:rPr>
        <w:t>o</w:t>
      </w:r>
      <w:r w:rsidRPr="009044F1">
        <w:rPr>
          <w:rFonts w:ascii="GHEA Grapalat" w:hAnsi="GHEA Grapalat"/>
        </w:rPr>
        <w:t>е им</w:t>
      </w:r>
      <w:r w:rsidRPr="00172BC4">
        <w:rPr>
          <w:rFonts w:ascii="GHEA Grapalat" w:hAnsi="GHEA Grapalat"/>
        </w:rPr>
        <w:t xml:space="preserve"> </w:t>
      </w:r>
      <w:r w:rsidRPr="000811C1">
        <w:rPr>
          <w:rFonts w:ascii="GHEA Grapalat" w:hAnsi="GHEA Grapalat"/>
        </w:rPr>
        <w:t xml:space="preserve">полное описание предлагаемого товара согласно Приложению </w:t>
      </w:r>
      <w:r w:rsidRPr="00172BC4">
        <w:rPr>
          <w:rFonts w:ascii="GHEA Grapalat" w:hAnsi="GHEA Grapalat"/>
          <w:lang w:val="en-US"/>
        </w:rPr>
        <w:t>N</w:t>
      </w:r>
      <w:r w:rsidRPr="000811C1">
        <w:rPr>
          <w:rFonts w:ascii="GHEA Grapalat" w:hAnsi="GHEA Grapalat"/>
        </w:rPr>
        <w:t xml:space="preserve"> 1.1.</w:t>
      </w:r>
    </w:p>
    <w:p w:rsidR="009D7EFF" w:rsidRPr="00D3436F" w:rsidRDefault="009D7EFF" w:rsidP="00410B33">
      <w:pPr>
        <w:widowControl w:val="0"/>
        <w:tabs>
          <w:tab w:val="left" w:pos="1134"/>
        </w:tabs>
        <w:ind w:firstLine="567"/>
        <w:jc w:val="both"/>
        <w:rPr>
          <w:rFonts w:ascii="GHEA Grapalat" w:hAnsi="GHEA Grapalat"/>
        </w:rPr>
      </w:pPr>
      <w:r w:rsidRPr="00D3436F">
        <w:rPr>
          <w:rFonts w:ascii="GHEA Grapalat" w:hAnsi="GHEA Grapalat"/>
        </w:rPr>
        <w:t>2.</w:t>
      </w:r>
      <w:r w:rsidR="00EA7CA6" w:rsidRPr="000811C1">
        <w:rPr>
          <w:rFonts w:ascii="GHEA Grapalat" w:hAnsi="GHEA Grapalat"/>
        </w:rPr>
        <w:t>3</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rsidR="008D4137" w:rsidRPr="00D3436F" w:rsidRDefault="008D4137" w:rsidP="00410B33">
      <w:pPr>
        <w:widowControl w:val="0"/>
        <w:tabs>
          <w:tab w:val="left" w:pos="1134"/>
        </w:tabs>
        <w:ind w:firstLine="567"/>
        <w:jc w:val="both"/>
        <w:rPr>
          <w:rFonts w:ascii="GHEA Grapalat" w:hAnsi="GHEA Grapalat"/>
        </w:rPr>
      </w:pPr>
      <w:r w:rsidRPr="00D3436F">
        <w:rPr>
          <w:rFonts w:ascii="GHEA Grapalat" w:hAnsi="GHEA Grapalat"/>
        </w:rPr>
        <w:t>2.</w:t>
      </w:r>
      <w:r w:rsidR="00EA7CA6" w:rsidRPr="000811C1">
        <w:rPr>
          <w:rFonts w:ascii="GHEA Grapalat" w:hAnsi="GHEA Grapalat"/>
        </w:rPr>
        <w:t>4</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467E75">
        <w:rPr>
          <w:rStyle w:val="af6"/>
          <w:rFonts w:ascii="GHEA Grapalat" w:hAnsi="GHEA Grapalat"/>
        </w:rPr>
        <w:footnoteReference w:customMarkFollows="1" w:id="9"/>
        <w:t>15</w:t>
      </w:r>
    </w:p>
    <w:p w:rsidR="006505D2" w:rsidRPr="00B138F3" w:rsidRDefault="002C4DBF" w:rsidP="00410B33">
      <w:pPr>
        <w:widowControl w:val="0"/>
        <w:tabs>
          <w:tab w:val="left" w:pos="1134"/>
        </w:tabs>
        <w:ind w:firstLine="567"/>
        <w:jc w:val="both"/>
        <w:rPr>
          <w:rFonts w:ascii="GHEA Grapalat" w:hAnsi="GHEA Grapalat"/>
        </w:rPr>
      </w:pPr>
      <w:r w:rsidRPr="00B138F3">
        <w:rPr>
          <w:rFonts w:ascii="GHEA Grapalat" w:hAnsi="GHEA Grapalat"/>
        </w:rPr>
        <w:t>2.</w:t>
      </w:r>
      <w:r w:rsidR="009E39FC" w:rsidRPr="00B138F3">
        <w:rPr>
          <w:rFonts w:ascii="GHEA Grapalat" w:hAnsi="GHEA Grapalat"/>
        </w:rPr>
        <w:t>5</w:t>
      </w:r>
      <w:r w:rsidR="005114D0" w:rsidRPr="00B138F3">
        <w:rPr>
          <w:rFonts w:ascii="GHEA Grapalat" w:hAnsi="GHEA Grapalat"/>
        </w:rPr>
        <w:t>.</w:t>
      </w:r>
      <w:r w:rsidR="00761A4D" w:rsidRPr="00B138F3">
        <w:rPr>
          <w:rStyle w:val="af6"/>
          <w:rFonts w:ascii="GHEA Grapalat" w:hAnsi="GHEA Grapalat"/>
        </w:rPr>
        <w:footnoteReference w:customMarkFollows="1" w:id="10"/>
        <w:t>16</w:t>
      </w:r>
    </w:p>
    <w:p w:rsidR="00E67BA7" w:rsidRDefault="00096865" w:rsidP="00410B33">
      <w:pPr>
        <w:widowControl w:val="0"/>
        <w:tabs>
          <w:tab w:val="left" w:pos="1134"/>
        </w:tabs>
        <w:spacing w:after="160"/>
        <w:ind w:firstLine="567"/>
        <w:jc w:val="both"/>
        <w:rPr>
          <w:rFonts w:ascii="GHEA Grapalat" w:hAnsi="GHEA Grapalat"/>
        </w:rPr>
      </w:pPr>
      <w:r w:rsidRPr="009044F1">
        <w:rPr>
          <w:rFonts w:ascii="GHEA Grapalat" w:hAnsi="GHEA Grapalat"/>
        </w:rPr>
        <w:t>2.</w:t>
      </w:r>
      <w:r w:rsidR="00385C27" w:rsidRPr="00D3436F">
        <w:rPr>
          <w:rFonts w:ascii="GHEA Grapalat" w:hAnsi="GHEA Grapalat"/>
        </w:rPr>
        <w:t>6</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00FB3AE2" w:rsidRPr="00FB3AE2">
        <w:rPr>
          <w:rFonts w:ascii="GHEA Grapalat" w:hAnsi="GHEA Grapalat"/>
        </w:rPr>
        <w:t xml:space="preserve"> </w:t>
      </w:r>
      <w:r w:rsidR="00FB3AE2">
        <w:rPr>
          <w:rFonts w:ascii="GHEA Grapalat" w:hAnsi="GHEA Grapalat"/>
        </w:rPr>
        <w:t>(</w:t>
      </w:r>
      <w:r w:rsidR="00FB3AE2" w:rsidRPr="00864470">
        <w:rPr>
          <w:rFonts w:ascii="GHEA Grapalat" w:hAnsi="GHEA Grapalat"/>
        </w:rPr>
        <w:t>совокупность себестоимости и прогнозируемой прибыли</w:t>
      </w:r>
      <w:r w:rsidR="00A57B1A" w:rsidRPr="009044F1">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rsidR="008937EA" w:rsidRDefault="008937EA" w:rsidP="00410B33">
      <w:pPr>
        <w:widowControl w:val="0"/>
        <w:jc w:val="center"/>
        <w:rPr>
          <w:rFonts w:ascii="GHEA Grapalat" w:hAnsi="GHEA Grapalat" w:cs="Sylfaen"/>
          <w:b/>
        </w:rPr>
      </w:pPr>
      <w:r>
        <w:rPr>
          <w:rFonts w:ascii="GHEA Grapalat" w:hAnsi="GHEA Grapalat"/>
          <w:b/>
        </w:rPr>
        <w:t>3. ПОРЯДОК ПОДГОТОВКИ ЗАЯВКИ</w:t>
      </w:r>
    </w:p>
    <w:p w:rsidR="008937EA" w:rsidRPr="002658C9" w:rsidRDefault="00F535C1" w:rsidP="00410B33">
      <w:pPr>
        <w:widowControl w:val="0"/>
        <w:tabs>
          <w:tab w:val="left" w:pos="1134"/>
        </w:tabs>
        <w:ind w:firstLine="567"/>
        <w:jc w:val="both"/>
        <w:rPr>
          <w:rFonts w:ascii="GHEA Grapalat" w:hAnsi="GHEA Grapalat" w:cs="Sylfaen"/>
        </w:rPr>
      </w:pPr>
      <w:r>
        <w:rPr>
          <w:rFonts w:ascii="GHEA Grapalat" w:hAnsi="GHEA Grapalat"/>
        </w:rPr>
        <w:t>3</w:t>
      </w:r>
      <w:r w:rsidR="008937EA" w:rsidRPr="002658C9">
        <w:rPr>
          <w:rFonts w:ascii="GHEA Grapalat" w:hAnsi="GHEA Grapalat"/>
        </w:rPr>
        <w:t>.1.</w:t>
      </w:r>
      <w:r w:rsidR="008937EA" w:rsidRPr="002658C9">
        <w:rPr>
          <w:rFonts w:ascii="GHEA Grapalat" w:hAnsi="GHEA Grapalat"/>
        </w:rPr>
        <w:tab/>
        <w:t xml:space="preserve">Участник подает заявку в порядке, установленном настоящим приглашением. </w:t>
      </w:r>
    </w:p>
    <w:p w:rsidR="008937EA" w:rsidRPr="002658C9" w:rsidRDefault="008937EA" w:rsidP="00410B33">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 xml:space="preserve">оригинала) и копий в </w:t>
      </w:r>
      <w:r w:rsidR="00FF44DC">
        <w:rPr>
          <w:rFonts w:ascii="GHEA Grapalat" w:hAnsi="GHEA Grapalat"/>
          <w:lang w:val="hy-AM"/>
        </w:rPr>
        <w:t>2</w:t>
      </w:r>
      <w:r w:rsidRPr="002658C9">
        <w:rPr>
          <w:rFonts w:ascii="GHEA Grapalat" w:hAnsi="GHEA Grapalat"/>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8937EA" w:rsidRPr="002658C9" w:rsidRDefault="008937EA" w:rsidP="00410B33">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8937EA" w:rsidRPr="002658C9" w:rsidRDefault="008937EA" w:rsidP="00410B33">
      <w:pPr>
        <w:widowControl w:val="0"/>
        <w:tabs>
          <w:tab w:val="left" w:pos="1134"/>
        </w:tabs>
        <w:spacing w:after="160"/>
        <w:ind w:firstLine="567"/>
        <w:jc w:val="both"/>
        <w:rPr>
          <w:rFonts w:ascii="GHEA Grapalat" w:hAnsi="GHEA Grapalat"/>
        </w:rPr>
      </w:pPr>
      <w:r w:rsidRPr="002658C9">
        <w:rPr>
          <w:rFonts w:ascii="GHEA Grapalat" w:hAnsi="GHEA Grapalat"/>
        </w:rPr>
        <w:lastRenderedPageBreak/>
        <w:t>4.2.</w:t>
      </w:r>
      <w:r w:rsidRPr="002658C9">
        <w:rPr>
          <w:rFonts w:ascii="GHEA Grapalat" w:hAnsi="GHEA Grapalat"/>
        </w:rPr>
        <w:tab/>
        <w:t xml:space="preserve">На конверте, указанном в пункте 4.1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rsidR="008937EA" w:rsidRPr="002658C9" w:rsidRDefault="008937EA" w:rsidP="00410B33">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rsidR="008937EA" w:rsidRPr="002658C9" w:rsidRDefault="008937EA" w:rsidP="00410B33">
      <w:pPr>
        <w:widowControl w:val="0"/>
        <w:tabs>
          <w:tab w:val="left" w:pos="113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F535C1">
        <w:rPr>
          <w:rFonts w:ascii="GHEA Grapalat" w:hAnsi="GHEA Grapalat"/>
        </w:rPr>
        <w:t>процедуры</w:t>
      </w:r>
      <w:r w:rsidRPr="002658C9">
        <w:rPr>
          <w:rFonts w:ascii="GHEA Grapalat" w:hAnsi="GHEA Grapalat"/>
        </w:rPr>
        <w:t>;</w:t>
      </w:r>
    </w:p>
    <w:p w:rsidR="008937EA" w:rsidRPr="002658C9" w:rsidRDefault="008937EA" w:rsidP="00410B33">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rsidR="008937EA" w:rsidRPr="002658C9" w:rsidRDefault="008937EA" w:rsidP="00410B33">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rsidR="008937EA" w:rsidRDefault="008937EA" w:rsidP="00410B33">
      <w:pPr>
        <w:widowControl w:val="0"/>
        <w:tabs>
          <w:tab w:val="left" w:pos="1134"/>
        </w:tabs>
        <w:spacing w:after="160"/>
        <w:ind w:firstLine="567"/>
        <w:jc w:val="both"/>
        <w:rPr>
          <w:rFonts w:ascii="GHEA Grapalat" w:hAnsi="GHEA Grapalat" w:cs="Sylfaen"/>
        </w:rPr>
      </w:pPr>
      <w:r w:rsidRPr="002658C9">
        <w:rPr>
          <w:rFonts w:ascii="GHEA Grapalat" w:hAnsi="GHEA Grapalat"/>
        </w:rPr>
        <w:t>4.3.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sidR="00EE46E2">
        <w:rPr>
          <w:rFonts w:ascii="GHEA Grapalat" w:hAnsi="GHEA Grapalat"/>
        </w:rPr>
        <w:t>3</w:t>
      </w:r>
      <w:r w:rsidRPr="002658C9">
        <w:rPr>
          <w:rFonts w:ascii="GHEA Grapalat" w:hAnsi="GHEA Grapalat"/>
        </w:rPr>
        <w:t xml:space="preserve">.1 и </w:t>
      </w:r>
      <w:r w:rsidR="00EE46E2">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rsidR="00ED59E0" w:rsidRDefault="00ED59E0" w:rsidP="00410B33">
      <w:pPr>
        <w:widowControl w:val="0"/>
        <w:tabs>
          <w:tab w:val="left" w:pos="1134"/>
        </w:tabs>
        <w:spacing w:after="160"/>
        <w:ind w:firstLine="567"/>
        <w:jc w:val="both"/>
        <w:rPr>
          <w:rFonts w:ascii="GHEA Grapalat" w:hAnsi="GHEA Grapalat"/>
        </w:rPr>
      </w:pPr>
    </w:p>
    <w:p w:rsidR="00ED59E0" w:rsidRDefault="00ED59E0" w:rsidP="00410B33">
      <w:pPr>
        <w:widowControl w:val="0"/>
        <w:tabs>
          <w:tab w:val="left" w:pos="1134"/>
        </w:tabs>
        <w:spacing w:after="160"/>
        <w:ind w:firstLine="567"/>
        <w:jc w:val="both"/>
        <w:rPr>
          <w:rFonts w:ascii="GHEA Grapalat" w:hAnsi="GHEA Grapalat"/>
        </w:rPr>
      </w:pPr>
    </w:p>
    <w:p w:rsidR="00ED59E0" w:rsidRPr="00E267E5" w:rsidRDefault="00ED59E0" w:rsidP="00410B33">
      <w:pPr>
        <w:widowControl w:val="0"/>
        <w:tabs>
          <w:tab w:val="left" w:pos="1134"/>
        </w:tabs>
        <w:spacing w:after="160"/>
        <w:ind w:firstLine="567"/>
        <w:jc w:val="both"/>
        <w:rPr>
          <w:rFonts w:ascii="GHEA Grapalat" w:hAnsi="GHEA Grapalat"/>
        </w:rPr>
      </w:pPr>
    </w:p>
    <w:p w:rsidR="00654E19" w:rsidRPr="00F677F1" w:rsidRDefault="00654E19" w:rsidP="00410B33">
      <w:pPr>
        <w:pStyle w:val="norm"/>
        <w:widowControl w:val="0"/>
        <w:spacing w:after="160" w:line="240" w:lineRule="auto"/>
        <w:ind w:firstLine="284"/>
        <w:jc w:val="right"/>
        <w:rPr>
          <w:rFonts w:ascii="GHEA Grapalat" w:hAnsi="GHEA Grapalat"/>
          <w:b/>
          <w:sz w:val="24"/>
          <w:szCs w:val="24"/>
        </w:rPr>
      </w:pPr>
    </w:p>
    <w:p w:rsidR="00654E19" w:rsidRPr="00F677F1" w:rsidRDefault="00654E19" w:rsidP="00410B33">
      <w:pPr>
        <w:pStyle w:val="norm"/>
        <w:widowControl w:val="0"/>
        <w:spacing w:after="160" w:line="240" w:lineRule="auto"/>
        <w:ind w:firstLine="284"/>
        <w:jc w:val="right"/>
        <w:rPr>
          <w:rFonts w:ascii="GHEA Grapalat" w:hAnsi="GHEA Grapalat"/>
          <w:b/>
          <w:sz w:val="24"/>
          <w:szCs w:val="24"/>
        </w:rPr>
      </w:pPr>
    </w:p>
    <w:p w:rsidR="00654E19" w:rsidRPr="00F677F1" w:rsidRDefault="00654E19" w:rsidP="00410B33">
      <w:pPr>
        <w:pStyle w:val="norm"/>
        <w:widowControl w:val="0"/>
        <w:spacing w:after="160" w:line="240" w:lineRule="auto"/>
        <w:ind w:firstLine="284"/>
        <w:jc w:val="right"/>
        <w:rPr>
          <w:rFonts w:ascii="GHEA Grapalat" w:hAnsi="GHEA Grapalat"/>
          <w:b/>
          <w:sz w:val="24"/>
          <w:szCs w:val="24"/>
        </w:rPr>
      </w:pPr>
    </w:p>
    <w:p w:rsidR="00654E19" w:rsidRDefault="00654E19"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410B33" w:rsidRPr="00410B33" w:rsidRDefault="00410B33" w:rsidP="00410B33">
      <w:pPr>
        <w:pStyle w:val="norm"/>
        <w:widowControl w:val="0"/>
        <w:spacing w:after="160" w:line="240" w:lineRule="auto"/>
        <w:ind w:firstLine="284"/>
        <w:jc w:val="right"/>
        <w:rPr>
          <w:rFonts w:ascii="GHEA Grapalat" w:hAnsi="GHEA Grapalat"/>
          <w:b/>
          <w:sz w:val="24"/>
          <w:szCs w:val="24"/>
          <w:lang w:val="hy-AM"/>
        </w:rPr>
      </w:pPr>
    </w:p>
    <w:p w:rsidR="00D33238" w:rsidRPr="009711E1" w:rsidRDefault="00D33238" w:rsidP="00410B33">
      <w:pPr>
        <w:pStyle w:val="norm"/>
        <w:widowControl w:val="0"/>
        <w:spacing w:after="160" w:line="240" w:lineRule="auto"/>
        <w:ind w:firstLine="284"/>
        <w:jc w:val="right"/>
        <w:rPr>
          <w:rFonts w:ascii="GHEA Grapalat" w:hAnsi="GHEA Grapalat" w:cs="Arial"/>
          <w:b/>
          <w:sz w:val="20"/>
        </w:rPr>
      </w:pPr>
      <w:r w:rsidRPr="009711E1">
        <w:rPr>
          <w:rFonts w:ascii="GHEA Grapalat" w:hAnsi="GHEA Grapalat"/>
          <w:b/>
          <w:sz w:val="20"/>
        </w:rPr>
        <w:t>Приложение № 1</w:t>
      </w:r>
    </w:p>
    <w:p w:rsidR="00B2572B" w:rsidRPr="00374F4A" w:rsidRDefault="00D33238" w:rsidP="00410B33">
      <w:pPr>
        <w:pStyle w:val="31"/>
        <w:widowControl w:val="0"/>
        <w:spacing w:after="160" w:line="240" w:lineRule="auto"/>
        <w:jc w:val="right"/>
        <w:rPr>
          <w:rFonts w:ascii="GHEA Grapalat" w:hAnsi="GHEA Grapalat" w:cs="Arial"/>
          <w:b/>
          <w:sz w:val="24"/>
          <w:szCs w:val="24"/>
        </w:rPr>
      </w:pPr>
      <w:r w:rsidRPr="009711E1">
        <w:rPr>
          <w:rFonts w:ascii="GHEA Grapalat" w:hAnsi="GHEA Grapalat"/>
          <w:b/>
        </w:rPr>
        <w:t xml:space="preserve">к Приглашению на </w:t>
      </w:r>
      <w:r w:rsidRPr="009711E1">
        <w:rPr>
          <w:rFonts w:ascii="GHEA Grapalat" w:hAnsi="GHEA Grapalat"/>
        </w:rPr>
        <w:t>ЗАПРОС КОТИРОВКИ</w:t>
      </w:r>
      <w:r w:rsidRPr="009711E1">
        <w:rPr>
          <w:rFonts w:ascii="GHEA Grapalat" w:hAnsi="GHEA Grapalat" w:cs="Arial"/>
          <w:b/>
        </w:rPr>
        <w:br/>
      </w:r>
      <w:r w:rsidR="00B2572B" w:rsidRPr="00374F4A">
        <w:rPr>
          <w:rFonts w:ascii="GHEA Grapalat" w:hAnsi="GHEA Grapalat"/>
          <w:b/>
          <w:sz w:val="24"/>
          <w:szCs w:val="24"/>
        </w:rPr>
        <w:t xml:space="preserve">под кодом </w:t>
      </w:r>
      <w:r w:rsidR="00FF44DC" w:rsidRPr="00281912">
        <w:rPr>
          <w:rFonts w:ascii="GHEA Grapalat" w:hAnsi="GHEA Grapalat"/>
          <w:lang w:val="hy-AM"/>
        </w:rPr>
        <w:t>«ՀՀ ԳՄ</w:t>
      </w:r>
      <w:r w:rsidR="00FC1DCA">
        <w:rPr>
          <w:rFonts w:ascii="GHEA Grapalat" w:hAnsi="GHEA Grapalat"/>
        </w:rPr>
        <w:t>Դ</w:t>
      </w:r>
      <w:r w:rsidR="00FF44DC">
        <w:rPr>
          <w:rFonts w:ascii="GHEA Grapalat" w:hAnsi="GHEA Grapalat"/>
          <w:lang w:val="hy-AM"/>
        </w:rPr>
        <w:t>Մ</w:t>
      </w:r>
      <w:r w:rsidR="00FF44DC" w:rsidRPr="00281912">
        <w:rPr>
          <w:rFonts w:ascii="GHEA Grapalat" w:hAnsi="GHEA Grapalat"/>
          <w:lang w:val="hy-AM"/>
        </w:rPr>
        <w:t>Դ-ԳՀԱՊՁԲ-2</w:t>
      </w:r>
      <w:r w:rsidR="003740E7" w:rsidRPr="003740E7">
        <w:rPr>
          <w:rFonts w:ascii="GHEA Grapalat" w:hAnsi="GHEA Grapalat"/>
        </w:rPr>
        <w:t>5</w:t>
      </w:r>
      <w:r w:rsidR="00FF44DC" w:rsidRPr="00281912">
        <w:rPr>
          <w:rFonts w:ascii="GHEA Grapalat" w:hAnsi="GHEA Grapalat"/>
          <w:b/>
          <w:lang w:val="es-ES"/>
        </w:rPr>
        <w:t>/</w:t>
      </w:r>
      <w:r w:rsidR="003740E7" w:rsidRPr="003740E7">
        <w:rPr>
          <w:rFonts w:ascii="GHEA Grapalat" w:hAnsi="GHEA Grapalat"/>
          <w:b/>
        </w:rPr>
        <w:t>02</w:t>
      </w:r>
      <w:r w:rsidR="00FF44DC" w:rsidRPr="00281912">
        <w:rPr>
          <w:rFonts w:ascii="GHEA Grapalat" w:hAnsi="GHEA Grapalat"/>
          <w:lang w:val="af-ZA"/>
        </w:rPr>
        <w:t>»</w:t>
      </w:r>
    </w:p>
    <w:p w:rsidR="00B2572B" w:rsidRPr="00374F4A" w:rsidRDefault="00B2572B" w:rsidP="00410B33">
      <w:pPr>
        <w:widowControl w:val="0"/>
        <w:spacing w:after="120"/>
        <w:jc w:val="center"/>
        <w:rPr>
          <w:rFonts w:ascii="GHEA Grapalat" w:hAnsi="GHEA Grapalat" w:cs="Sylfaen"/>
          <w:b/>
        </w:rPr>
      </w:pPr>
    </w:p>
    <w:p w:rsidR="00B2572B" w:rsidRPr="00374F4A" w:rsidRDefault="00B2572B" w:rsidP="00410B33">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rsidR="00B2572B" w:rsidRPr="00D33238" w:rsidRDefault="00D33238" w:rsidP="00410B33">
      <w:pPr>
        <w:pStyle w:val="6"/>
        <w:keepNext w:val="0"/>
        <w:widowControl w:val="0"/>
        <w:spacing w:after="160"/>
        <w:jc w:val="center"/>
        <w:rPr>
          <w:rFonts w:ascii="GHEA Grapalat" w:hAnsi="GHEA Grapalat" w:cs="Arial"/>
          <w:color w:val="auto"/>
          <w:sz w:val="24"/>
          <w:szCs w:val="24"/>
        </w:rPr>
      </w:pPr>
      <w:r w:rsidRPr="00D33238">
        <w:rPr>
          <w:rFonts w:ascii="GHEA Grapalat" w:hAnsi="GHEA Grapalat"/>
          <w:color w:val="auto"/>
          <w:sz w:val="24"/>
          <w:szCs w:val="24"/>
        </w:rPr>
        <w:t xml:space="preserve">на участие в </w:t>
      </w:r>
      <w:r w:rsidRPr="00D33238">
        <w:rPr>
          <w:rFonts w:ascii="GHEA Grapalat" w:hAnsi="GHEA Grapalat"/>
        </w:rPr>
        <w:t>запрос котировки</w:t>
      </w:r>
      <w:r w:rsidRPr="00D33238">
        <w:rPr>
          <w:rFonts w:ascii="GHEA Grapalat" w:hAnsi="GHEA Grapalat"/>
          <w:color w:val="auto"/>
          <w:sz w:val="24"/>
          <w:szCs w:val="24"/>
        </w:rPr>
        <w:t xml:space="preserve">  </w:t>
      </w:r>
    </w:p>
    <w:p w:rsidR="00B2572B" w:rsidRPr="00374F4A" w:rsidRDefault="00B2572B" w:rsidP="00410B33">
      <w:pPr>
        <w:widowControl w:val="0"/>
        <w:spacing w:after="120"/>
        <w:jc w:val="center"/>
        <w:rPr>
          <w:rFonts w:ascii="GHEA Grapalat" w:hAnsi="GHEA Grapalat"/>
        </w:rPr>
      </w:pPr>
    </w:p>
    <w:p w:rsidR="00374F4A" w:rsidRPr="00C4157A" w:rsidRDefault="00374F4A" w:rsidP="00410B33">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rsidR="00374F4A" w:rsidRPr="000C1746" w:rsidRDefault="00374F4A" w:rsidP="00410B33">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rsidR="00374F4A" w:rsidRPr="00DA5EA0" w:rsidRDefault="00374F4A" w:rsidP="00410B33">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rsidR="00374F4A" w:rsidRPr="000C1746" w:rsidRDefault="00374F4A" w:rsidP="00410B33">
      <w:pPr>
        <w:spacing w:after="160"/>
        <w:ind w:left="4395"/>
        <w:jc w:val="both"/>
        <w:rPr>
          <w:rFonts w:ascii="GHEA Grapalat" w:hAnsi="GHEA Grapalat" w:cs="Sylfaen"/>
          <w:sz w:val="16"/>
        </w:rPr>
      </w:pPr>
      <w:r w:rsidRPr="000C1746">
        <w:rPr>
          <w:rFonts w:ascii="GHEA Grapalat" w:hAnsi="GHEA Grapalat"/>
          <w:sz w:val="16"/>
        </w:rPr>
        <w:t>номер лота (лотов)</w:t>
      </w:r>
    </w:p>
    <w:p w:rsidR="00D33238" w:rsidRPr="00D33238" w:rsidRDefault="00D33238" w:rsidP="00410B33">
      <w:pPr>
        <w:pStyle w:val="6"/>
        <w:keepNext w:val="0"/>
        <w:widowControl w:val="0"/>
        <w:spacing w:after="160"/>
        <w:contextualSpacing/>
        <w:rPr>
          <w:rFonts w:ascii="GHEA Grapalat" w:hAnsi="GHEA Grapalat" w:cs="Arial"/>
          <w:color w:val="auto"/>
          <w:szCs w:val="22"/>
        </w:rPr>
      </w:pPr>
      <w:r w:rsidRPr="00D33238">
        <w:rPr>
          <w:rFonts w:ascii="GHEA Grapalat" w:hAnsi="GHEA Grapalat"/>
          <w:szCs w:val="22"/>
        </w:rPr>
        <w:t xml:space="preserve">ГНКО </w:t>
      </w:r>
      <w:r w:rsidR="00FC1DCA">
        <w:rPr>
          <w:rFonts w:ascii="GHEA Grapalat" w:hAnsi="GHEA Grapalat"/>
          <w:szCs w:val="22"/>
        </w:rPr>
        <w:t>"Ддмашен</w:t>
      </w:r>
      <w:r w:rsidR="00F44669" w:rsidRPr="00F44669">
        <w:rPr>
          <w:rFonts w:ascii="GHEA Grapalat" w:hAnsi="GHEA Grapalat"/>
          <w:szCs w:val="22"/>
        </w:rPr>
        <w:t xml:space="preserve">ская средняя школа Гегаркуникского марза РА" </w:t>
      </w:r>
      <w:r w:rsidRPr="00D33238">
        <w:rPr>
          <w:rFonts w:ascii="GHEA Grapalat" w:hAnsi="GHEA Grapalat"/>
          <w:szCs w:val="22"/>
        </w:rPr>
        <w:t xml:space="preserve">,под кодом </w:t>
      </w:r>
      <w:r w:rsidRPr="00D33238">
        <w:rPr>
          <w:rFonts w:ascii="GHEA Grapalat" w:hAnsi="GHEA Grapalat"/>
          <w:szCs w:val="22"/>
          <w:lang w:val="hy-AM"/>
        </w:rPr>
        <w:t>«ՀՀ ԳՄ</w:t>
      </w:r>
      <w:r w:rsidR="00FC1DCA">
        <w:rPr>
          <w:rFonts w:ascii="GHEA Grapalat" w:hAnsi="GHEA Grapalat"/>
          <w:szCs w:val="22"/>
        </w:rPr>
        <w:t>Դ</w:t>
      </w:r>
      <w:r w:rsidRPr="00D33238">
        <w:rPr>
          <w:rFonts w:ascii="GHEA Grapalat" w:hAnsi="GHEA Grapalat"/>
          <w:szCs w:val="22"/>
          <w:lang w:val="hy-AM"/>
        </w:rPr>
        <w:t>ՄԴ-ԳՀԱՊՁԲ-2</w:t>
      </w:r>
      <w:r w:rsidR="003740E7" w:rsidRPr="003740E7">
        <w:rPr>
          <w:rFonts w:ascii="GHEA Grapalat" w:hAnsi="GHEA Grapalat"/>
          <w:szCs w:val="22"/>
        </w:rPr>
        <w:t>5</w:t>
      </w:r>
      <w:r w:rsidRPr="00D33238">
        <w:rPr>
          <w:rFonts w:ascii="GHEA Grapalat" w:hAnsi="GHEA Grapalat"/>
          <w:b w:val="0"/>
          <w:szCs w:val="22"/>
          <w:lang w:val="es-ES"/>
        </w:rPr>
        <w:t>/</w:t>
      </w:r>
      <w:r w:rsidR="003740E7">
        <w:rPr>
          <w:rFonts w:ascii="GHEA Grapalat" w:hAnsi="GHEA Grapalat"/>
          <w:b w:val="0"/>
          <w:szCs w:val="22"/>
          <w:lang w:val="es-ES"/>
        </w:rPr>
        <w:t>02</w:t>
      </w:r>
      <w:r w:rsidRPr="00D33238">
        <w:rPr>
          <w:rFonts w:ascii="GHEA Grapalat" w:hAnsi="GHEA Grapalat"/>
          <w:szCs w:val="22"/>
          <w:lang w:val="af-ZA"/>
        </w:rPr>
        <w:t>»</w:t>
      </w:r>
      <w:r w:rsidRPr="00D33238">
        <w:rPr>
          <w:rFonts w:ascii="GHEA Grapalat" w:hAnsi="GHEA Grapalat"/>
          <w:szCs w:val="22"/>
          <w:lang w:val="hy-AM"/>
        </w:rPr>
        <w:t xml:space="preserve"> </w:t>
      </w:r>
      <w:r w:rsidRPr="00D33238">
        <w:rPr>
          <w:rFonts w:ascii="GHEA Grapalat" w:hAnsi="GHEA Grapalat"/>
          <w:b w:val="0"/>
          <w:szCs w:val="22"/>
        </w:rPr>
        <w:t xml:space="preserve"> </w:t>
      </w:r>
      <w:r w:rsidRPr="00D33238">
        <w:rPr>
          <w:rFonts w:ascii="GHEA Grapalat" w:hAnsi="GHEA Grapalat"/>
          <w:szCs w:val="22"/>
        </w:rPr>
        <w:t>ЗАПРОС КОТИРОВКИ  и в соответствии с требованиями приглашения подает заявку.</w:t>
      </w:r>
    </w:p>
    <w:p w:rsidR="00374F4A" w:rsidRPr="002B75BF" w:rsidRDefault="00374F4A" w:rsidP="00410B33">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rsidR="00374F4A" w:rsidRPr="000C1746" w:rsidRDefault="00374F4A" w:rsidP="00410B33">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rsidR="00374F4A" w:rsidRPr="00DA5EA0" w:rsidRDefault="00374F4A" w:rsidP="00410B33">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rsidR="00374F4A" w:rsidRPr="000C1746" w:rsidRDefault="00374F4A" w:rsidP="00410B33">
      <w:pPr>
        <w:spacing w:after="160"/>
        <w:ind w:left="4111"/>
        <w:jc w:val="both"/>
        <w:rPr>
          <w:rFonts w:ascii="GHEA Grapalat" w:hAnsi="GHEA Grapalat" w:cs="Arial"/>
          <w:sz w:val="16"/>
        </w:rPr>
      </w:pPr>
      <w:r w:rsidRPr="000C1746">
        <w:rPr>
          <w:rFonts w:ascii="GHEA Grapalat" w:hAnsi="GHEA Grapalat"/>
          <w:sz w:val="16"/>
        </w:rPr>
        <w:t>наименование страны</w:t>
      </w:r>
    </w:p>
    <w:p w:rsidR="000612B9" w:rsidRDefault="000612B9" w:rsidP="00410B33">
      <w:pPr>
        <w:jc w:val="both"/>
        <w:rPr>
          <w:rFonts w:ascii="GHEA Grapalat" w:hAnsi="GHEA Grapalat"/>
        </w:rPr>
      </w:pPr>
    </w:p>
    <w:p w:rsidR="000612B9" w:rsidRDefault="004F0CAA" w:rsidP="00410B33">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rsidR="002A0700" w:rsidRPr="000811C1" w:rsidRDefault="002A0700" w:rsidP="00410B33">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rsidR="000612B9" w:rsidRDefault="000612B9" w:rsidP="00410B33">
      <w:pPr>
        <w:jc w:val="both"/>
        <w:rPr>
          <w:rFonts w:ascii="GHEA Grapalat" w:hAnsi="GHEA Grapalat"/>
        </w:rPr>
      </w:pPr>
    </w:p>
    <w:p w:rsidR="00374F4A" w:rsidRPr="00B443ED" w:rsidRDefault="00374F4A" w:rsidP="00410B33">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rsidR="00374F4A" w:rsidRPr="000C1746" w:rsidRDefault="00B138F3" w:rsidP="00410B3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rsidR="00B138F3" w:rsidRDefault="00B138F3" w:rsidP="00410B33">
      <w:pPr>
        <w:jc w:val="both"/>
        <w:rPr>
          <w:rFonts w:ascii="GHEA Grapalat" w:hAnsi="GHEA Grapalat"/>
        </w:rPr>
      </w:pPr>
    </w:p>
    <w:p w:rsidR="00374F4A" w:rsidRPr="008E7F24" w:rsidRDefault="00B138F3" w:rsidP="00410B33">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rsidR="00374F4A" w:rsidRPr="00D3436F" w:rsidRDefault="00B138F3" w:rsidP="00410B3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rsidR="00B138F3" w:rsidRDefault="00B138F3" w:rsidP="00410B33">
      <w:pPr>
        <w:jc w:val="both"/>
        <w:rPr>
          <w:rFonts w:ascii="GHEA Grapalat" w:hAnsi="GHEA Grapalat"/>
        </w:rPr>
      </w:pPr>
    </w:p>
    <w:p w:rsidR="009E1181" w:rsidRDefault="00F96993" w:rsidP="00410B3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rsidR="00F96993" w:rsidRDefault="009E1181" w:rsidP="00410B3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rsidR="00B16483" w:rsidRDefault="00B16483" w:rsidP="00410B33">
      <w:pPr>
        <w:jc w:val="both"/>
        <w:rPr>
          <w:rFonts w:ascii="GHEA Grapalat" w:hAnsi="GHEA Grapalat"/>
          <w:sz w:val="18"/>
          <w:szCs w:val="18"/>
        </w:rPr>
      </w:pPr>
    </w:p>
    <w:p w:rsidR="00B16483" w:rsidRPr="00B16483" w:rsidRDefault="00B16483" w:rsidP="00410B3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rsidR="006B3E56" w:rsidRDefault="00B138F3" w:rsidP="00410B3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rsidR="00B16483" w:rsidRPr="00D3436F" w:rsidRDefault="00B16483" w:rsidP="00410B33">
      <w:pPr>
        <w:tabs>
          <w:tab w:val="left" w:pos="7371"/>
        </w:tabs>
        <w:spacing w:after="160"/>
        <w:ind w:left="3544" w:firstLine="3"/>
        <w:jc w:val="both"/>
        <w:rPr>
          <w:rFonts w:ascii="GHEA Grapalat" w:hAnsi="GHEA Grapalat"/>
          <w:sz w:val="16"/>
        </w:rPr>
      </w:pPr>
    </w:p>
    <w:p w:rsidR="006B3E56" w:rsidRDefault="006B3E56" w:rsidP="00410B33">
      <w:pPr>
        <w:widowControl w:val="0"/>
        <w:jc w:val="both"/>
        <w:rPr>
          <w:rFonts w:ascii="GHEA Grapalat" w:hAnsi="GHEA Grapalat"/>
        </w:rPr>
      </w:pPr>
      <w:r>
        <w:rPr>
          <w:rFonts w:ascii="GHEA Grapalat" w:hAnsi="GHEA Grapalat"/>
        </w:rPr>
        <w:t>Настоящим _________________________________объявляет и подтверждает,что:</w:t>
      </w:r>
    </w:p>
    <w:p w:rsidR="006B3E56" w:rsidRDefault="006B3E56" w:rsidP="00410B33">
      <w:pPr>
        <w:widowControl w:val="0"/>
        <w:spacing w:after="120"/>
        <w:ind w:left="2835"/>
        <w:jc w:val="both"/>
        <w:rPr>
          <w:rFonts w:ascii="GHEA Grapalat" w:hAnsi="GHEA Grapalat"/>
          <w:sz w:val="16"/>
        </w:rPr>
      </w:pPr>
      <w:r>
        <w:rPr>
          <w:rFonts w:ascii="GHEA Grapalat" w:hAnsi="GHEA Grapalat"/>
          <w:sz w:val="16"/>
        </w:rPr>
        <w:t>наименование участника</w:t>
      </w:r>
    </w:p>
    <w:p w:rsidR="009E1F0A" w:rsidRPr="004F23CF" w:rsidRDefault="009E1F0A" w:rsidP="00410B33">
      <w:pPr>
        <w:ind w:firstLine="709"/>
        <w:rPr>
          <w:rFonts w:ascii="GHEA Grapalat" w:hAnsi="GHEA Grapalat"/>
          <w:sz w:val="20"/>
          <w:lang w:val="es-ES"/>
        </w:rPr>
      </w:pPr>
      <w:r w:rsidRPr="004F23CF">
        <w:rPr>
          <w:rFonts w:ascii="GHEA Grapalat" w:hAnsi="GHEA Grapalat" w:cs="Arial"/>
          <w:sz w:val="20"/>
          <w:szCs w:val="20"/>
          <w:lang w:val="es-ES"/>
        </w:rPr>
        <w:t>1)</w:t>
      </w:r>
      <w:r w:rsidRPr="004F23CF">
        <w:rPr>
          <w:rFonts w:ascii="GHEA Grapalat" w:hAnsi="GHEA Grapalat"/>
          <w:sz w:val="20"/>
          <w:lang w:val="hy-AM"/>
        </w:rPr>
        <w:t xml:space="preserve">  </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sz w:val="20"/>
          <w:u w:val="single"/>
        </w:rPr>
        <w:t xml:space="preserve">и </w:t>
      </w:r>
      <w:r w:rsidRPr="004F23CF">
        <w:rPr>
          <w:rFonts w:ascii="GHEA Grapalat" w:hAnsi="GHEA Grapalat"/>
          <w:lang w:val="hy-AM"/>
        </w:rPr>
        <w:t>аффилированные</w:t>
      </w:r>
      <w:r w:rsidRPr="004F23CF">
        <w:rPr>
          <w:rFonts w:ascii="GHEA Grapalat" w:hAnsi="GHEA Grapalat"/>
        </w:rPr>
        <w:t xml:space="preserve"> с ним</w:t>
      </w:r>
      <w:r w:rsidRPr="004F23CF">
        <w:rPr>
          <w:rFonts w:ascii="GHEA Grapalat" w:hAnsi="GHEA Grapalat"/>
          <w:lang w:val="hy-AM"/>
        </w:rPr>
        <w:t xml:space="preserve"> </w:t>
      </w:r>
    </w:p>
    <w:p w:rsidR="009E1F0A" w:rsidRPr="004F23CF" w:rsidRDefault="009E1F0A" w:rsidP="00410B33">
      <w:pPr>
        <w:widowControl w:val="0"/>
        <w:spacing w:after="120"/>
        <w:ind w:left="2835"/>
        <w:rPr>
          <w:rFonts w:ascii="GHEA Grapalat" w:hAnsi="GHEA Grapalat"/>
          <w:sz w:val="16"/>
        </w:rPr>
      </w:pPr>
      <w:r w:rsidRPr="004F23CF">
        <w:rPr>
          <w:rFonts w:ascii="GHEA Grapalat" w:hAnsi="GHEA Grapalat"/>
          <w:sz w:val="16"/>
        </w:rPr>
        <w:t>наименование участника</w:t>
      </w:r>
    </w:p>
    <w:p w:rsidR="009E1F0A" w:rsidRPr="004F23CF" w:rsidRDefault="009E1F0A" w:rsidP="00410B33">
      <w:pPr>
        <w:rPr>
          <w:rFonts w:ascii="GHEA Grapalat" w:hAnsi="GHEA Grapalat"/>
          <w:i/>
          <w:sz w:val="16"/>
          <w:vertAlign w:val="superscript"/>
          <w:lang w:val="es-ES"/>
        </w:rPr>
      </w:pPr>
    </w:p>
    <w:p w:rsidR="009E1F0A" w:rsidRPr="004F23CF" w:rsidRDefault="009E1F0A" w:rsidP="00410B33">
      <w:pPr>
        <w:rPr>
          <w:rFonts w:ascii="GHEA Grapalat" w:hAnsi="GHEA Grapalat" w:cs="Sylfaen"/>
          <w:sz w:val="20"/>
          <w:lang w:val="hy-AM"/>
        </w:rPr>
      </w:pPr>
      <w:r w:rsidRPr="004F23CF">
        <w:rPr>
          <w:rFonts w:ascii="GHEA Grapalat" w:hAnsi="GHEA Grapalat"/>
          <w:lang w:val="hy-AM"/>
        </w:rPr>
        <w:t>лица</w:t>
      </w:r>
      <w:r w:rsidRPr="004F23CF">
        <w:rPr>
          <w:rFonts w:ascii="GHEA Grapalat" w:hAnsi="GHEA Grapalat" w:cs="Arial"/>
          <w:sz w:val="20"/>
          <w:szCs w:val="20"/>
          <w:lang w:val="es-ES"/>
        </w:rPr>
        <w:t xml:space="preserve"> </w:t>
      </w:r>
      <w:r w:rsidRPr="004F23CF">
        <w:rPr>
          <w:rFonts w:ascii="GHEA Grapalat" w:hAnsi="GHEA Grapalat" w:cs="Arial"/>
          <w:sz w:val="20"/>
          <w:szCs w:val="20"/>
          <w:lang w:val="hy-AM"/>
        </w:rPr>
        <w:t xml:space="preserve"> </w:t>
      </w:r>
      <w:r w:rsidRPr="004F23CF">
        <w:rPr>
          <w:rFonts w:ascii="GHEA Grapalat" w:hAnsi="GHEA Grapalat"/>
          <w:lang w:val="hy-AM"/>
        </w:rPr>
        <w:t xml:space="preserve">удовлетворяют </w:t>
      </w:r>
      <w:r w:rsidRPr="004F23CF">
        <w:rPr>
          <w:rFonts w:ascii="GHEA Grapalat" w:hAnsi="GHEA Grapalat"/>
          <w:color w:val="000000" w:themeColor="text1"/>
          <w:spacing w:val="-4"/>
        </w:rPr>
        <w:t>требованиям</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права</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участия</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установленным</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 xml:space="preserve">приглашением на </w:t>
      </w:r>
      <w:r w:rsidRPr="004F23CF">
        <w:rPr>
          <w:rFonts w:ascii="GHEA Grapalat" w:hAnsi="GHEA Grapalat"/>
          <w:spacing w:val="-4"/>
        </w:rPr>
        <w:t xml:space="preserve">на </w:t>
      </w:r>
      <w:r w:rsidR="00410B33" w:rsidRPr="009711E1">
        <w:rPr>
          <w:rFonts w:ascii="GHEA Grapalat" w:hAnsi="GHEA Grapalat"/>
          <w:color w:val="FF0000"/>
        </w:rPr>
        <w:t>ЗАПРОС КОТИРОВКИ</w:t>
      </w:r>
      <w:r w:rsidR="00410B33" w:rsidRPr="009711E1">
        <w:rPr>
          <w:rStyle w:val="af6"/>
          <w:rFonts w:ascii="GHEA Grapalat" w:hAnsi="GHEA Grapalat"/>
        </w:rPr>
        <w:t xml:space="preserve"> </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rPr>
        <w:t>под</w:t>
      </w:r>
      <w:r w:rsidRPr="004F23CF">
        <w:rPr>
          <w:rFonts w:ascii="GHEA Grapalat" w:hAnsi="GHEA Grapalat"/>
          <w:color w:val="000000" w:themeColor="text1"/>
          <w:lang w:val="es-ES"/>
        </w:rPr>
        <w:t xml:space="preserve"> </w:t>
      </w:r>
      <w:r w:rsidRPr="004F23CF">
        <w:rPr>
          <w:rFonts w:ascii="GHEA Grapalat" w:hAnsi="GHEA Grapalat"/>
          <w:color w:val="000000" w:themeColor="text1"/>
        </w:rPr>
        <w:t>кодом</w:t>
      </w:r>
      <w:r w:rsidRPr="004F23CF">
        <w:rPr>
          <w:rFonts w:ascii="GHEA Grapalat" w:hAnsi="GHEA Grapalat" w:cs="Arial"/>
          <w:sz w:val="20"/>
          <w:szCs w:val="20"/>
          <w:lang w:val="hy-AM"/>
        </w:rPr>
        <w:t xml:space="preserve"> </w:t>
      </w:r>
      <w:r w:rsidRPr="004F23CF">
        <w:rPr>
          <w:rFonts w:ascii="GHEA Grapalat" w:hAnsi="GHEA Grapalat"/>
        </w:rPr>
        <w:t>"</w:t>
      </w:r>
      <w:r w:rsidR="00D33238" w:rsidRPr="00D33238">
        <w:rPr>
          <w:rFonts w:ascii="GHEA Grapalat" w:hAnsi="GHEA Grapalat"/>
          <w:sz w:val="22"/>
          <w:szCs w:val="22"/>
          <w:lang w:val="hy-AM"/>
        </w:rPr>
        <w:t>«ՀՀ ԳՄ</w:t>
      </w:r>
      <w:r w:rsidR="00FC1DCA">
        <w:rPr>
          <w:rFonts w:ascii="GHEA Grapalat" w:hAnsi="GHEA Grapalat"/>
          <w:sz w:val="22"/>
          <w:szCs w:val="22"/>
          <w:lang w:val="en-US"/>
        </w:rPr>
        <w:t>Դ</w:t>
      </w:r>
      <w:r w:rsidR="00D33238" w:rsidRPr="00D33238">
        <w:rPr>
          <w:rFonts w:ascii="GHEA Grapalat" w:hAnsi="GHEA Grapalat"/>
          <w:sz w:val="22"/>
          <w:szCs w:val="22"/>
          <w:lang w:val="hy-AM"/>
        </w:rPr>
        <w:t>ՄԴ-ԳՀԱՊՁԲ</w:t>
      </w:r>
      <w:r w:rsidR="00D33238" w:rsidRPr="004F23CF">
        <w:rPr>
          <w:rFonts w:ascii="GHEA Grapalat" w:hAnsi="GHEA Grapalat"/>
        </w:rPr>
        <w:t xml:space="preserve"> </w:t>
      </w:r>
      <w:r w:rsidR="00D33238">
        <w:rPr>
          <w:rFonts w:ascii="GHEA Grapalat" w:hAnsi="GHEA Grapalat"/>
          <w:lang w:val="hy-AM"/>
        </w:rPr>
        <w:t>2</w:t>
      </w:r>
      <w:r w:rsidR="003740E7" w:rsidRPr="003740E7">
        <w:rPr>
          <w:rFonts w:ascii="GHEA Grapalat" w:hAnsi="GHEA Grapalat"/>
        </w:rPr>
        <w:t>5</w:t>
      </w:r>
      <w:r w:rsidR="00D33238">
        <w:rPr>
          <w:rFonts w:ascii="GHEA Grapalat" w:hAnsi="GHEA Grapalat"/>
          <w:lang w:val="hy-AM"/>
        </w:rPr>
        <w:t>/</w:t>
      </w:r>
      <w:r w:rsidR="003740E7" w:rsidRPr="003740E7">
        <w:rPr>
          <w:rFonts w:ascii="GHEA Grapalat" w:hAnsi="GHEA Grapalat"/>
        </w:rPr>
        <w:t>02</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cs="Sylfaen"/>
          <w:sz w:val="20"/>
          <w:lang w:val="hy-AM"/>
        </w:rPr>
        <w:t xml:space="preserve"> </w:t>
      </w:r>
    </w:p>
    <w:p w:rsidR="006B3E56" w:rsidRPr="00AF791F" w:rsidRDefault="009E1F0A" w:rsidP="00410B33">
      <w:pPr>
        <w:tabs>
          <w:tab w:val="left" w:pos="6450"/>
        </w:tabs>
        <w:rPr>
          <w:rFonts w:ascii="GHEA Grapalat" w:hAnsi="GHEA Grapalat" w:cs="Arial"/>
        </w:rPr>
      </w:pPr>
      <w:r w:rsidRPr="004F23CF">
        <w:rPr>
          <w:rFonts w:ascii="GHEA Grapalat" w:hAnsi="GHEA Grapalat" w:cs="Sylfaen"/>
          <w:sz w:val="20"/>
          <w:lang w:val="es-ES"/>
        </w:rPr>
        <w:t xml:space="preserve">                                                         </w:t>
      </w:r>
      <w:r w:rsidRPr="004F23CF">
        <w:rPr>
          <w:rFonts w:ascii="GHEA Grapalat" w:hAnsi="GHEA Grapalat" w:cs="Sylfaen"/>
          <w:sz w:val="20"/>
        </w:rPr>
        <w:t xml:space="preserve">       </w:t>
      </w:r>
      <w:r w:rsidRPr="004F23CF">
        <w:rPr>
          <w:rFonts w:ascii="GHEA Grapalat" w:hAnsi="GHEA Grapalat" w:cs="Sylfaen"/>
          <w:sz w:val="20"/>
          <w:lang w:val="es-ES"/>
        </w:rPr>
        <w:t xml:space="preserve"> </w:t>
      </w:r>
      <w:r w:rsidR="006247D8">
        <w:rPr>
          <w:rFonts w:ascii="GHEA Grapalat" w:hAnsi="GHEA Grapalat" w:cs="Sylfaen"/>
          <w:sz w:val="20"/>
        </w:rPr>
        <w:t xml:space="preserve">                                       </w:t>
      </w:r>
      <w:r w:rsidRPr="00AF791F">
        <w:rPr>
          <w:rFonts w:ascii="GHEA Grapalat" w:hAnsi="GHEA Grapalat"/>
          <w:color w:val="000000" w:themeColor="text1"/>
        </w:rPr>
        <w:t>обязуется в случае признания отобранным участником в порядке и сроки, установленные приглашением  представить обеспечение квалификации</w:t>
      </w:r>
      <w:r w:rsidRPr="00AF791F" w:rsidDel="009E1F0A">
        <w:rPr>
          <w:rFonts w:ascii="GHEA Grapalat" w:hAnsi="GHEA Grapalat"/>
        </w:rPr>
        <w:t xml:space="preserve"> </w:t>
      </w:r>
      <w:r w:rsidR="0035493A" w:rsidRPr="00AF791F">
        <w:rPr>
          <w:rFonts w:ascii="GHEA Grapalat" w:hAnsi="GHEA Grapalat"/>
          <w:vertAlign w:val="superscript"/>
        </w:rPr>
        <w:t>16</w:t>
      </w:r>
      <w:r w:rsidR="00952531" w:rsidRPr="00AF791F">
        <w:rPr>
          <w:rFonts w:ascii="GHEA Grapalat" w:hAnsi="GHEA Grapalat"/>
        </w:rPr>
        <w:t>,</w:t>
      </w:r>
    </w:p>
    <w:p w:rsidR="006B3E56" w:rsidRPr="00AF791F" w:rsidRDefault="006B3E56" w:rsidP="00410B33">
      <w:pPr>
        <w:pStyle w:val="aff"/>
        <w:widowControl w:val="0"/>
        <w:numPr>
          <w:ilvl w:val="0"/>
          <w:numId w:val="33"/>
        </w:numPr>
        <w:tabs>
          <w:tab w:val="left" w:pos="567"/>
        </w:tabs>
        <w:spacing w:after="160"/>
        <w:jc w:val="both"/>
        <w:rPr>
          <w:rFonts w:ascii="GHEA Grapalat" w:hAnsi="GHEA Grapalat" w:cs="Arial"/>
        </w:rPr>
      </w:pPr>
      <w:r w:rsidRPr="00AF791F">
        <w:rPr>
          <w:rFonts w:ascii="GHEA Grapalat" w:hAnsi="GHEA Grapalat"/>
        </w:rPr>
        <w:t xml:space="preserve">в рамках участия в </w:t>
      </w:r>
      <w:r w:rsidR="00305944" w:rsidRPr="00AF791F">
        <w:rPr>
          <w:rFonts w:ascii="GHEA Grapalat" w:hAnsi="GHEA Grapalat"/>
        </w:rPr>
        <w:t xml:space="preserve">открытом конкурсе </w:t>
      </w:r>
      <w:r w:rsidRPr="00AF791F">
        <w:rPr>
          <w:rFonts w:ascii="GHEA Grapalat" w:hAnsi="GHEA Grapalat"/>
        </w:rPr>
        <w:t xml:space="preserve">под кодом </w:t>
      </w:r>
      <w:r w:rsidR="00F35F3B" w:rsidRPr="00D33238">
        <w:rPr>
          <w:rFonts w:ascii="GHEA Grapalat" w:hAnsi="GHEA Grapalat"/>
          <w:sz w:val="22"/>
          <w:szCs w:val="22"/>
          <w:lang w:val="hy-AM"/>
        </w:rPr>
        <w:t>«ՀՀ ԳՄ</w:t>
      </w:r>
      <w:r w:rsidR="00FC1DCA">
        <w:rPr>
          <w:rFonts w:ascii="GHEA Grapalat" w:hAnsi="GHEA Grapalat"/>
          <w:sz w:val="22"/>
          <w:szCs w:val="22"/>
          <w:lang w:val="en-US"/>
        </w:rPr>
        <w:t>Դ</w:t>
      </w:r>
      <w:r w:rsidR="00F35F3B" w:rsidRPr="00D33238">
        <w:rPr>
          <w:rFonts w:ascii="GHEA Grapalat" w:hAnsi="GHEA Grapalat"/>
          <w:sz w:val="22"/>
          <w:szCs w:val="22"/>
          <w:lang w:val="hy-AM"/>
        </w:rPr>
        <w:t>ՄԴ-ԳՀԱՊՁԲ</w:t>
      </w:r>
      <w:r w:rsidR="00F35F3B" w:rsidRPr="00AF791F">
        <w:rPr>
          <w:rFonts w:ascii="GHEA Grapalat" w:hAnsi="GHEA Grapalat"/>
        </w:rPr>
        <w:t xml:space="preserve"> </w:t>
      </w:r>
      <w:r w:rsidR="00F35F3B">
        <w:rPr>
          <w:rFonts w:ascii="GHEA Grapalat" w:hAnsi="GHEA Grapalat"/>
          <w:lang w:val="hy-AM"/>
        </w:rPr>
        <w:t>2</w:t>
      </w:r>
      <w:r w:rsidR="00EA6598" w:rsidRPr="00EA6598">
        <w:rPr>
          <w:rFonts w:ascii="GHEA Grapalat" w:hAnsi="GHEA Grapalat"/>
        </w:rPr>
        <w:t>5</w:t>
      </w:r>
      <w:r w:rsidR="00F35F3B">
        <w:rPr>
          <w:rFonts w:ascii="GHEA Grapalat" w:hAnsi="GHEA Grapalat"/>
          <w:lang w:val="hy-AM"/>
        </w:rPr>
        <w:t>/</w:t>
      </w:r>
      <w:r w:rsidR="00EA6598" w:rsidRPr="00EA6598">
        <w:rPr>
          <w:rFonts w:ascii="GHEA Grapalat" w:hAnsi="GHEA Grapalat"/>
        </w:rPr>
        <w:t>02</w:t>
      </w:r>
      <w:r w:rsidRPr="00AF791F">
        <w:rPr>
          <w:rFonts w:ascii="GHEA Grapalat" w:hAnsi="GHEA Grapalat"/>
        </w:rPr>
        <w:t>"*</w:t>
      </w:r>
    </w:p>
    <w:p w:rsidR="006B3E56" w:rsidRDefault="006B3E56" w:rsidP="00410B33">
      <w:pPr>
        <w:pStyle w:val="aff"/>
        <w:widowControl w:val="0"/>
        <w:numPr>
          <w:ilvl w:val="0"/>
          <w:numId w:val="22"/>
        </w:numPr>
        <w:tabs>
          <w:tab w:val="left" w:pos="567"/>
        </w:tabs>
        <w:spacing w:after="160"/>
        <w:jc w:val="both"/>
        <w:rPr>
          <w:rFonts w:ascii="GHEA Grapalat" w:hAnsi="GHEA Grapalat"/>
        </w:rPr>
      </w:pPr>
      <w:r>
        <w:rPr>
          <w:rFonts w:ascii="GHEA Grapalat" w:hAnsi="GHEA Grapalat"/>
        </w:rPr>
        <w:t>не допускал и (или) не допустит</w:t>
      </w:r>
      <w:r w:rsidR="00024FA3">
        <w:rPr>
          <w:rFonts w:ascii="GHEA Grapalat" w:hAnsi="GHEA Grapalat"/>
        </w:rPr>
        <w:t xml:space="preserve"> </w:t>
      </w:r>
      <w:r w:rsidR="00024FA3" w:rsidRPr="00326396">
        <w:rPr>
          <w:rFonts w:ascii="GHEA Grapalat" w:hAnsi="GHEA Grapalat"/>
          <w:lang w:val="hy-AM"/>
        </w:rPr>
        <w:t>недобросовестн</w:t>
      </w:r>
      <w:r w:rsidR="00024FA3">
        <w:rPr>
          <w:rFonts w:ascii="GHEA Grapalat" w:hAnsi="GHEA Grapalat"/>
        </w:rPr>
        <w:t>ой</w:t>
      </w:r>
      <w:r w:rsidR="00024FA3" w:rsidRPr="00326396">
        <w:rPr>
          <w:rFonts w:ascii="GHEA Grapalat" w:hAnsi="GHEA Grapalat"/>
          <w:lang w:val="hy-AM"/>
        </w:rPr>
        <w:t xml:space="preserve"> конкуренци</w:t>
      </w:r>
      <w:r w:rsidR="00024FA3">
        <w:rPr>
          <w:rFonts w:ascii="GHEA Grapalat" w:hAnsi="GHEA Grapalat"/>
        </w:rPr>
        <w:t>и,</w:t>
      </w:r>
      <w:r>
        <w:rPr>
          <w:rFonts w:ascii="GHEA Grapalat" w:hAnsi="GHEA Grapalat"/>
        </w:rPr>
        <w:t xml:space="preserve"> злоупотребления доминирующим положением и антиконкурентного соглашения,</w:t>
      </w:r>
    </w:p>
    <w:p w:rsidR="006B3E56" w:rsidRDefault="006B3E56" w:rsidP="00410B33">
      <w:pPr>
        <w:pStyle w:val="aff"/>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lastRenderedPageBreak/>
        <w:t xml:space="preserve">отсутствует случай установленного приглашением на </w:t>
      </w:r>
      <w:r w:rsidR="00410B33" w:rsidRPr="009711E1">
        <w:rPr>
          <w:rFonts w:ascii="GHEA Grapalat" w:hAnsi="GHEA Grapalat"/>
          <w:color w:val="FF0000"/>
        </w:rPr>
        <w:t>ЗАПРОС КОТИРОВКИ</w:t>
      </w:r>
      <w:r>
        <w:rPr>
          <w:rFonts w:ascii="GHEA Grapalat" w:hAnsi="GHEA Grapalat"/>
        </w:rPr>
        <w:t xml:space="preserve"> случая     одновременного </w:t>
      </w:r>
    </w:p>
    <w:p w:rsidR="006B3E56" w:rsidRDefault="006B3E56" w:rsidP="00410B33">
      <w:pPr>
        <w:pStyle w:val="a3"/>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rsidR="006B3E56" w:rsidRDefault="006B3E56" w:rsidP="00410B33">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rsidR="006B3E56" w:rsidRDefault="006B3E56" w:rsidP="00410B33">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rsidR="006B3E56" w:rsidRDefault="006B3E56" w:rsidP="00410B33">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rsidR="006B3E56" w:rsidRDefault="006B3E56" w:rsidP="00410B33">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rsidR="006B3E56" w:rsidRDefault="006B3E56" w:rsidP="00410B33">
      <w:pPr>
        <w:widowControl w:val="0"/>
        <w:spacing w:after="160"/>
        <w:jc w:val="both"/>
        <w:rPr>
          <w:ins w:id="10" w:author="Inesa Kocharyan" w:date="2021-09-01T13:44:00Z"/>
          <w:rFonts w:ascii="GHEA Grapalat" w:hAnsi="GHEA Grapalat"/>
        </w:rPr>
      </w:pPr>
      <w:r>
        <w:rPr>
          <w:rFonts w:ascii="GHEA Grapalat" w:hAnsi="GHEA Grapalat"/>
        </w:rPr>
        <w:t>долю (пай) в размере более пятидесяти процентов</w:t>
      </w:r>
      <w:r w:rsidR="00BB6319">
        <w:rPr>
          <w:rFonts w:ascii="GHEA Grapalat" w:hAnsi="GHEA Grapalat"/>
        </w:rPr>
        <w:t>.</w:t>
      </w:r>
    </w:p>
    <w:p w:rsidR="00BB6319" w:rsidRDefault="00BB6319" w:rsidP="00410B33">
      <w:pPr>
        <w:widowControl w:val="0"/>
        <w:spacing w:after="160"/>
        <w:contextualSpacing/>
        <w:jc w:val="both"/>
        <w:rPr>
          <w:rFonts w:ascii="GHEA Grapalat" w:hAnsi="GHEA Grapalat"/>
        </w:rPr>
      </w:pPr>
      <w:r>
        <w:rPr>
          <w:rFonts w:ascii="GHEA Grapalat" w:hAnsi="GHEA Grapalat"/>
        </w:rPr>
        <w:t>Ниже  ------------</w:t>
      </w:r>
      <w:r w:rsidR="009A73EA">
        <w:rPr>
          <w:rFonts w:ascii="GHEA Grapalat" w:hAnsi="GHEA Grapalat"/>
        </w:rPr>
        <w:t>---------------------------</w:t>
      </w:r>
      <w:r>
        <w:rPr>
          <w:rFonts w:ascii="GHEA Grapalat" w:hAnsi="GHEA Grapalat"/>
        </w:rPr>
        <w:t>-</w:t>
      </w:r>
      <w:r w:rsidR="009A73EA" w:rsidRPr="009A73EA">
        <w:rPr>
          <w:rFonts w:ascii="GHEA Grapalat" w:hAnsi="GHEA Grapalat"/>
        </w:rPr>
        <w:t xml:space="preserve"> </w:t>
      </w:r>
      <w:r w:rsidR="004A5C6D">
        <w:rPr>
          <w:rFonts w:ascii="GHEA Grapalat" w:hAnsi="GHEA Grapalat"/>
        </w:rPr>
        <w:t>представляет</w:t>
      </w:r>
      <w:r w:rsidR="004A5C6D" w:rsidRPr="006B2B1A">
        <w:rPr>
          <w:rFonts w:ascii="GHEA Grapalat" w:hAnsi="GHEA Grapalat"/>
        </w:rPr>
        <w:t xml:space="preserve"> </w:t>
      </w:r>
      <w:r w:rsidR="009A73EA" w:rsidRPr="006B2B1A">
        <w:rPr>
          <w:rFonts w:ascii="GHEA Grapalat" w:hAnsi="GHEA Grapalat"/>
        </w:rPr>
        <w:t>ссылк</w:t>
      </w:r>
      <w:r w:rsidR="009A73EA">
        <w:rPr>
          <w:rFonts w:ascii="GHEA Grapalat" w:hAnsi="GHEA Grapalat"/>
        </w:rPr>
        <w:t>у</w:t>
      </w:r>
      <w:r w:rsidR="009A73EA" w:rsidRPr="006B2B1A">
        <w:rPr>
          <w:rFonts w:ascii="GHEA Grapalat" w:hAnsi="GHEA Grapalat"/>
        </w:rPr>
        <w:t xml:space="preserve"> на сайт</w:t>
      </w:r>
      <w:r w:rsidR="009A73EA">
        <w:rPr>
          <w:rFonts w:ascii="GHEA Grapalat" w:hAnsi="GHEA Grapalat"/>
        </w:rPr>
        <w:t>,</w:t>
      </w:r>
      <w:r w:rsidR="009A73EA" w:rsidRPr="009A73EA">
        <w:rPr>
          <w:rFonts w:ascii="GHEA Grapalat" w:hAnsi="GHEA Grapalat"/>
        </w:rPr>
        <w:t xml:space="preserve"> </w:t>
      </w:r>
      <w:r w:rsidR="009A73EA" w:rsidRPr="006B2B1A">
        <w:rPr>
          <w:rFonts w:ascii="GHEA Grapalat" w:hAnsi="GHEA Grapalat"/>
        </w:rPr>
        <w:t>содержащий</w:t>
      </w:r>
    </w:p>
    <w:p w:rsidR="00BB6319" w:rsidRDefault="00BB6319" w:rsidP="00410B33">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rsidR="007D1008" w:rsidRPr="009A73EA" w:rsidRDefault="009A73EA" w:rsidP="00410B33">
      <w:pPr>
        <w:widowControl w:val="0"/>
        <w:spacing w:after="160"/>
        <w:jc w:val="both"/>
        <w:rPr>
          <w:rFonts w:ascii="GHEA Grapalat" w:hAnsi="GHEA Grapalat"/>
        </w:rPr>
      </w:pPr>
      <w:r w:rsidRPr="006B2B1A">
        <w:rPr>
          <w:rFonts w:ascii="GHEA Grapalat" w:hAnsi="GHEA Grapalat"/>
        </w:rPr>
        <w:t xml:space="preserve">информацию о реальных бенефициарах </w:t>
      </w:r>
      <w:r w:rsidR="00BB6319" w:rsidRPr="006B2B1A">
        <w:rPr>
          <w:rFonts w:ascii="GHEA Grapalat" w:hAnsi="GHEA Grapalat"/>
        </w:rPr>
        <w:t xml:space="preserve">---------------------------------------------------- </w:t>
      </w:r>
      <w:r w:rsidR="006B3E56" w:rsidRPr="009A73EA">
        <w:rPr>
          <w:rStyle w:val="af6"/>
          <w:rFonts w:ascii="GHEA Grapalat" w:hAnsi="GHEA Grapalat"/>
          <w:sz w:val="28"/>
          <w:szCs w:val="28"/>
        </w:rPr>
        <w:footnoteReference w:customMarkFollows="1" w:id="11"/>
        <w:t>**</w:t>
      </w:r>
      <w:r>
        <w:rPr>
          <w:rFonts w:ascii="GHEA Grapalat" w:hAnsi="GHEA Grapalat"/>
          <w:sz w:val="28"/>
          <w:szCs w:val="28"/>
        </w:rPr>
        <w:t>.</w:t>
      </w:r>
      <w:r w:rsidR="006B3E56" w:rsidRPr="009A73EA">
        <w:rPr>
          <w:rFonts w:ascii="GHEA Grapalat" w:hAnsi="GHEA Grapalat"/>
        </w:rPr>
        <w:t xml:space="preserve"> </w:t>
      </w:r>
      <w:r w:rsidR="007D1008" w:rsidRPr="009A73EA">
        <w:rPr>
          <w:rFonts w:ascii="GHEA Grapalat" w:hAnsi="GHEA Grapalat"/>
        </w:rPr>
        <w:br w:type="page"/>
      </w:r>
    </w:p>
    <w:p w:rsidR="00923711" w:rsidRDefault="00923711" w:rsidP="00410B33">
      <w:pPr>
        <w:rPr>
          <w:rFonts w:ascii="GHEA Grapalat" w:hAnsi="GHEA Grapalat"/>
        </w:rPr>
      </w:pPr>
    </w:p>
    <w:p w:rsidR="00110534" w:rsidRDefault="00F36AD3" w:rsidP="00410B33">
      <w:pPr>
        <w:jc w:val="both"/>
        <w:rPr>
          <w:rFonts w:ascii="GHEA Grapalat" w:hAnsi="GHEA Grapalat"/>
        </w:rPr>
      </w:pPr>
      <w:r>
        <w:rPr>
          <w:rFonts w:ascii="GHEA Grapalat" w:hAnsi="GHEA Grapalat"/>
        </w:rPr>
        <w:t xml:space="preserve"> </w:t>
      </w:r>
    </w:p>
    <w:p w:rsidR="00993891" w:rsidRDefault="00F36AD3" w:rsidP="00410B33">
      <w:pPr>
        <w:jc w:val="both"/>
        <w:rPr>
          <w:rFonts w:ascii="GHEA Grapalat" w:hAnsi="GHEA Grapalat"/>
        </w:rPr>
      </w:pPr>
      <w:r>
        <w:rPr>
          <w:rFonts w:ascii="GHEA Grapalat" w:hAnsi="GHEA Grapalat"/>
        </w:rPr>
        <w:t xml:space="preserve">Прилагается  </w:t>
      </w:r>
      <w:r w:rsidR="00F855BB">
        <w:rPr>
          <w:rFonts w:ascii="GHEA Grapalat" w:hAnsi="GHEA Grapalat"/>
        </w:rPr>
        <w:t xml:space="preserve">полное описание предлагаемого </w:t>
      </w:r>
      <w:r w:rsidR="00AA4DC0">
        <w:rPr>
          <w:rFonts w:ascii="GHEA Grapalat" w:hAnsi="GHEA Grapalat"/>
        </w:rPr>
        <w:t xml:space="preserve">  ----------------------------</w:t>
      </w:r>
      <w:r>
        <w:rPr>
          <w:rFonts w:ascii="GHEA Grapalat" w:hAnsi="GHEA Grapalat"/>
        </w:rPr>
        <w:t xml:space="preserve"> </w:t>
      </w:r>
      <w:r w:rsidR="00F855BB">
        <w:rPr>
          <w:rFonts w:ascii="GHEA Grapalat" w:hAnsi="GHEA Grapalat"/>
        </w:rPr>
        <w:t xml:space="preserve">    товара</w:t>
      </w:r>
      <w:r w:rsidR="00B14486">
        <w:rPr>
          <w:rFonts w:ascii="GHEA Grapalat" w:hAnsi="GHEA Grapalat"/>
        </w:rPr>
        <w:t>,</w:t>
      </w:r>
      <w:r w:rsidR="00F855BB">
        <w:rPr>
          <w:rFonts w:ascii="GHEA Grapalat" w:hAnsi="GHEA Grapalat"/>
        </w:rPr>
        <w:t xml:space="preserve"> </w:t>
      </w:r>
    </w:p>
    <w:p w:rsidR="00993891" w:rsidRDefault="00993891" w:rsidP="00410B33">
      <w:pPr>
        <w:jc w:val="both"/>
        <w:rPr>
          <w:rFonts w:ascii="GHEA Grapalat" w:hAnsi="GHEA Grapalat"/>
        </w:rPr>
      </w:pPr>
      <w:r>
        <w:rPr>
          <w:rFonts w:ascii="GHEA Grapalat" w:hAnsi="GHEA Grapalat"/>
          <w:sz w:val="16"/>
        </w:rPr>
        <w:t xml:space="preserve">                                                                                                  </w:t>
      </w:r>
      <w:r w:rsidR="00C33115">
        <w:rPr>
          <w:rFonts w:ascii="GHEA Grapalat" w:hAnsi="GHEA Grapalat"/>
          <w:sz w:val="16"/>
        </w:rPr>
        <w:t xml:space="preserve">          </w:t>
      </w:r>
      <w:r>
        <w:rPr>
          <w:rFonts w:ascii="GHEA Grapalat" w:hAnsi="GHEA Grapalat"/>
          <w:sz w:val="16"/>
        </w:rPr>
        <w:t xml:space="preserve"> наименование участника</w:t>
      </w:r>
    </w:p>
    <w:p w:rsidR="006B3E56" w:rsidRDefault="00F855BB" w:rsidP="00410B33">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00C061DC" w:rsidRPr="00C061DC">
        <w:rPr>
          <w:rFonts w:ascii="GHEA Grapalat" w:hAnsi="GHEA Grapalat"/>
        </w:rPr>
        <w:t>.</w:t>
      </w:r>
      <w:r w:rsidR="00F36AD3">
        <w:rPr>
          <w:rFonts w:ascii="GHEA Grapalat" w:hAnsi="GHEA Grapalat"/>
        </w:rPr>
        <w:t xml:space="preserve"> </w:t>
      </w:r>
      <w:r>
        <w:rPr>
          <w:rFonts w:ascii="GHEA Grapalat" w:hAnsi="GHEA Grapalat"/>
        </w:rPr>
        <w:t xml:space="preserve"> </w:t>
      </w:r>
      <w:r w:rsidR="00F36AD3">
        <w:rPr>
          <w:rFonts w:ascii="GHEA Grapalat" w:hAnsi="GHEA Grapalat"/>
        </w:rPr>
        <w:t xml:space="preserve"> </w:t>
      </w:r>
      <w:r w:rsidR="00DA5D3D">
        <w:rPr>
          <w:rFonts w:ascii="GHEA Grapalat" w:hAnsi="GHEA Grapalat"/>
          <w:sz w:val="16"/>
        </w:rPr>
        <w:t xml:space="preserve">                                                                             </w:t>
      </w:r>
      <w:r>
        <w:rPr>
          <w:rFonts w:ascii="GHEA Grapalat" w:hAnsi="GHEA Grapalat"/>
          <w:sz w:val="16"/>
        </w:rPr>
        <w:t xml:space="preserve">                                     </w:t>
      </w:r>
      <w:r w:rsidR="00DA5D3D">
        <w:rPr>
          <w:rFonts w:ascii="GHEA Grapalat" w:hAnsi="GHEA Grapalat"/>
          <w:sz w:val="16"/>
        </w:rPr>
        <w:t xml:space="preserve">      </w:t>
      </w:r>
    </w:p>
    <w:p w:rsidR="00F855BB" w:rsidRDefault="00F855BB" w:rsidP="00410B33">
      <w:pPr>
        <w:tabs>
          <w:tab w:val="left" w:pos="7371"/>
        </w:tabs>
        <w:spacing w:after="160"/>
        <w:ind w:left="3544" w:firstLine="3"/>
        <w:jc w:val="both"/>
        <w:rPr>
          <w:rFonts w:ascii="GHEA Grapalat" w:hAnsi="GHEA Grapalat"/>
          <w:sz w:val="16"/>
          <w:lang w:val="hy-AM"/>
        </w:rPr>
      </w:pPr>
    </w:p>
    <w:p w:rsidR="00F855BB" w:rsidRPr="000811C1" w:rsidRDefault="00F855BB" w:rsidP="00410B33">
      <w:pPr>
        <w:tabs>
          <w:tab w:val="left" w:pos="7371"/>
        </w:tabs>
        <w:spacing w:after="160"/>
        <w:ind w:left="3544" w:firstLine="3"/>
        <w:jc w:val="both"/>
        <w:rPr>
          <w:rFonts w:ascii="GHEA Grapalat" w:hAnsi="GHEA Grapalat"/>
          <w:sz w:val="16"/>
          <w:lang w:val="hy-AM"/>
        </w:rPr>
      </w:pPr>
    </w:p>
    <w:p w:rsidR="006B3E56" w:rsidRPr="00D3436F" w:rsidRDefault="006B3E56" w:rsidP="00410B33">
      <w:pPr>
        <w:tabs>
          <w:tab w:val="left" w:pos="7371"/>
        </w:tabs>
        <w:spacing w:after="160"/>
        <w:ind w:left="3544" w:firstLine="3"/>
        <w:jc w:val="both"/>
        <w:rPr>
          <w:rFonts w:ascii="GHEA Grapalat" w:hAnsi="GHEA Grapalat"/>
          <w:sz w:val="16"/>
        </w:rPr>
      </w:pPr>
    </w:p>
    <w:p w:rsidR="006B3E56" w:rsidRPr="00770B03" w:rsidRDefault="006B3E56" w:rsidP="00410B33">
      <w:pPr>
        <w:tabs>
          <w:tab w:val="left" w:pos="7371"/>
        </w:tabs>
        <w:spacing w:after="160"/>
        <w:ind w:left="3544" w:firstLine="3"/>
        <w:jc w:val="both"/>
        <w:rPr>
          <w:rFonts w:ascii="GHEA Grapalat" w:hAnsi="GHEA Grapalat"/>
          <w:sz w:val="16"/>
        </w:rPr>
      </w:pPr>
    </w:p>
    <w:p w:rsidR="00374F4A" w:rsidRPr="000C1746" w:rsidRDefault="00374F4A" w:rsidP="00410B33">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rsidR="00374F4A" w:rsidRPr="000C1746" w:rsidRDefault="00374F4A" w:rsidP="00410B33">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rsidR="00374F4A" w:rsidRPr="000C1746" w:rsidRDefault="00374F4A" w:rsidP="00410B33">
      <w:pPr>
        <w:spacing w:after="160"/>
        <w:ind w:left="1134"/>
        <w:jc w:val="both"/>
        <w:rPr>
          <w:rFonts w:ascii="GHEA Grapalat" w:hAnsi="GHEA Grapalat"/>
          <w:sz w:val="16"/>
        </w:rPr>
      </w:pPr>
      <w:r w:rsidRPr="000C1746">
        <w:rPr>
          <w:rFonts w:ascii="GHEA Grapalat" w:hAnsi="GHEA Grapalat"/>
          <w:sz w:val="16"/>
        </w:rPr>
        <w:t>имя, фамилия руководителя)</w:t>
      </w:r>
    </w:p>
    <w:p w:rsidR="0094684E" w:rsidRPr="009044F1" w:rsidRDefault="00B2572B" w:rsidP="00410B33">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rsidR="00123294" w:rsidRDefault="00123294" w:rsidP="00410B33">
      <w:pPr>
        <w:rPr>
          <w:rFonts w:ascii="GHEA Grapalat" w:hAnsi="GHEA Grapalat"/>
          <w:b/>
        </w:rPr>
      </w:pPr>
      <w:r>
        <w:rPr>
          <w:rFonts w:ascii="GHEA Grapalat" w:hAnsi="GHEA Grapalat"/>
          <w:b/>
        </w:rPr>
        <w:br w:type="page"/>
      </w:r>
    </w:p>
    <w:p w:rsidR="00B048B2" w:rsidRDefault="00B048B2" w:rsidP="00410B33">
      <w:pPr>
        <w:rPr>
          <w:rFonts w:ascii="GHEA Grapalat" w:hAnsi="GHEA Grapalat"/>
          <w:b/>
        </w:rPr>
      </w:pPr>
    </w:p>
    <w:p w:rsidR="00F35F3B" w:rsidRPr="00F35F3B" w:rsidRDefault="00F35F3B" w:rsidP="00410B33">
      <w:pPr>
        <w:pStyle w:val="31"/>
        <w:widowControl w:val="0"/>
        <w:spacing w:after="160" w:line="240" w:lineRule="auto"/>
        <w:ind w:right="112" w:firstLine="0"/>
        <w:contextualSpacing/>
        <w:jc w:val="right"/>
        <w:rPr>
          <w:rFonts w:ascii="GHEA Grapalat" w:hAnsi="GHEA Grapalat" w:cs="Arial"/>
          <w:b/>
        </w:rPr>
      </w:pPr>
      <w:r w:rsidRPr="00F35F3B">
        <w:rPr>
          <w:rFonts w:ascii="GHEA Grapalat" w:hAnsi="GHEA Grapalat"/>
          <w:b/>
        </w:rPr>
        <w:t>Приложение № 2</w:t>
      </w:r>
    </w:p>
    <w:p w:rsidR="00D043C1" w:rsidRPr="009044F1" w:rsidRDefault="00F35F3B" w:rsidP="00410B33">
      <w:pPr>
        <w:pStyle w:val="31"/>
        <w:widowControl w:val="0"/>
        <w:spacing w:after="160" w:line="240" w:lineRule="auto"/>
        <w:jc w:val="right"/>
        <w:rPr>
          <w:rFonts w:ascii="GHEA Grapalat" w:hAnsi="GHEA Grapalat" w:cs="Arial"/>
          <w:b/>
          <w:sz w:val="24"/>
          <w:szCs w:val="24"/>
        </w:rPr>
      </w:pPr>
      <w:r w:rsidRPr="00F35F3B">
        <w:rPr>
          <w:rFonts w:ascii="GHEA Grapalat" w:hAnsi="GHEA Grapalat"/>
          <w:b/>
        </w:rPr>
        <w:t xml:space="preserve">к Приглашению на </w:t>
      </w:r>
      <w:r w:rsidRPr="00F35F3B">
        <w:rPr>
          <w:rFonts w:ascii="GHEA Grapalat" w:hAnsi="GHEA Grapalat"/>
        </w:rPr>
        <w:t>ЗАПРОС КОТИРОВКИ</w:t>
      </w:r>
      <w:r w:rsidR="00D043C1" w:rsidRPr="00F35F3B">
        <w:rPr>
          <w:rFonts w:ascii="GHEA Grapalat" w:hAnsi="GHEA Grapalat" w:cs="Arial"/>
          <w:b/>
        </w:rPr>
        <w:br/>
      </w:r>
      <w:r w:rsidR="00D043C1" w:rsidRPr="00F35F3B">
        <w:rPr>
          <w:rFonts w:ascii="GHEA Grapalat" w:hAnsi="GHEA Grapalat"/>
          <w:b/>
        </w:rPr>
        <w:t>под кодом "</w:t>
      </w:r>
      <w:r w:rsidRPr="00F35F3B">
        <w:rPr>
          <w:rFonts w:ascii="GHEA Grapalat" w:hAnsi="GHEA Grapalat"/>
          <w:lang w:val="hy-AM"/>
        </w:rPr>
        <w:t>«ՀՀ ԳՄ</w:t>
      </w:r>
      <w:r w:rsidR="00FC1DCA">
        <w:rPr>
          <w:rFonts w:ascii="GHEA Grapalat" w:hAnsi="GHEA Grapalat"/>
          <w:lang w:val="en-US"/>
        </w:rPr>
        <w:t>Դ</w:t>
      </w:r>
      <w:r w:rsidRPr="00F35F3B">
        <w:rPr>
          <w:rFonts w:ascii="GHEA Grapalat" w:hAnsi="GHEA Grapalat"/>
          <w:lang w:val="hy-AM"/>
        </w:rPr>
        <w:t>ՄԴ-ԳՀԱՊՁԲ</w:t>
      </w:r>
      <w:r w:rsidRPr="009044F1">
        <w:rPr>
          <w:rFonts w:ascii="GHEA Grapalat" w:hAnsi="GHEA Grapalat"/>
          <w:b/>
          <w:sz w:val="24"/>
          <w:szCs w:val="24"/>
        </w:rPr>
        <w:t xml:space="preserve"> </w:t>
      </w:r>
      <w:r>
        <w:rPr>
          <w:rFonts w:ascii="GHEA Grapalat" w:hAnsi="GHEA Grapalat"/>
          <w:b/>
          <w:sz w:val="24"/>
          <w:szCs w:val="24"/>
          <w:lang w:val="hy-AM"/>
        </w:rPr>
        <w:t>2</w:t>
      </w:r>
      <w:r w:rsidR="00EA6598" w:rsidRPr="00EA6598">
        <w:rPr>
          <w:rFonts w:ascii="GHEA Grapalat" w:hAnsi="GHEA Grapalat"/>
          <w:b/>
          <w:sz w:val="24"/>
          <w:szCs w:val="24"/>
        </w:rPr>
        <w:t>5</w:t>
      </w:r>
      <w:r>
        <w:rPr>
          <w:rFonts w:ascii="GHEA Grapalat" w:hAnsi="GHEA Grapalat"/>
          <w:b/>
          <w:sz w:val="24"/>
          <w:szCs w:val="24"/>
          <w:lang w:val="hy-AM"/>
        </w:rPr>
        <w:t>/</w:t>
      </w:r>
      <w:r w:rsidR="00EA6598" w:rsidRPr="00EA6598">
        <w:rPr>
          <w:rFonts w:ascii="GHEA Grapalat" w:hAnsi="GHEA Grapalat"/>
          <w:b/>
          <w:sz w:val="24"/>
          <w:szCs w:val="24"/>
        </w:rPr>
        <w:t>02</w:t>
      </w:r>
      <w:r w:rsidR="00D043C1">
        <w:rPr>
          <w:rStyle w:val="af6"/>
          <w:rFonts w:ascii="GHEA Grapalat" w:hAnsi="GHEA Grapalat"/>
          <w:b/>
          <w:sz w:val="24"/>
          <w:szCs w:val="24"/>
        </w:rPr>
        <w:footnoteReference w:customMarkFollows="1" w:id="12"/>
        <w:t>*</w:t>
      </w:r>
    </w:p>
    <w:p w:rsidR="00D043C1" w:rsidRPr="009044F1" w:rsidRDefault="00D043C1" w:rsidP="00410B33">
      <w:pPr>
        <w:widowControl w:val="0"/>
        <w:spacing w:after="160"/>
        <w:ind w:left="567" w:right="565"/>
        <w:jc w:val="center"/>
        <w:rPr>
          <w:rFonts w:ascii="GHEA Grapalat" w:hAnsi="GHEA Grapalat"/>
          <w:b/>
        </w:rPr>
      </w:pPr>
    </w:p>
    <w:p w:rsidR="00D043C1" w:rsidRPr="009044F1" w:rsidRDefault="00D043C1" w:rsidP="00410B33">
      <w:pPr>
        <w:pStyle w:val="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ПОЛНОЕ ОПИСАНИЕ</w:t>
      </w:r>
    </w:p>
    <w:p w:rsidR="00D043C1" w:rsidRPr="009044F1" w:rsidRDefault="00D043C1" w:rsidP="00410B33">
      <w:pPr>
        <w:pStyle w:val="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 xml:space="preserve">предлагаемого </w:t>
      </w:r>
      <w:r w:rsidR="00A35FB1" w:rsidRPr="009044F1">
        <w:rPr>
          <w:rFonts w:ascii="GHEA Grapalat" w:hAnsi="GHEA Grapalat"/>
          <w:b/>
          <w:i w:val="0"/>
          <w:sz w:val="24"/>
          <w:szCs w:val="24"/>
        </w:rPr>
        <w:t>товара</w:t>
      </w:r>
    </w:p>
    <w:p w:rsidR="00D043C1" w:rsidRPr="009044F1" w:rsidRDefault="00D043C1" w:rsidP="00410B33">
      <w:pPr>
        <w:pStyle w:val="3"/>
        <w:keepNext w:val="0"/>
        <w:widowControl w:val="0"/>
        <w:spacing w:after="160" w:line="240" w:lineRule="auto"/>
        <w:ind w:left="567" w:right="565"/>
        <w:rPr>
          <w:rFonts w:ascii="GHEA Grapalat" w:hAnsi="GHEA Grapalat" w:cs="Arial"/>
          <w:sz w:val="24"/>
          <w:szCs w:val="24"/>
        </w:rPr>
      </w:pPr>
    </w:p>
    <w:p w:rsidR="00D043C1" w:rsidRPr="00430541" w:rsidRDefault="00D043C1" w:rsidP="00410B33">
      <w:pPr>
        <w:widowControl w:val="0"/>
        <w:jc w:val="both"/>
        <w:rPr>
          <w:rFonts w:ascii="GHEA Grapalat" w:hAnsi="GHEA Grapalat"/>
        </w:rPr>
      </w:pPr>
      <w:r w:rsidRPr="00DD2B43">
        <w:rPr>
          <w:rFonts w:ascii="GHEA Grapalat" w:hAnsi="GHEA Grapalat"/>
        </w:rPr>
        <w:t>________</w:t>
      </w:r>
      <w:r>
        <w:rPr>
          <w:rFonts w:ascii="GHEA Grapalat" w:hAnsi="GHEA Grapalat"/>
        </w:rPr>
        <w:t>_____________________,                               в качестве участника</w:t>
      </w:r>
      <w:r w:rsidRPr="00DD2B43">
        <w:rPr>
          <w:rFonts w:ascii="GHEA Grapalat" w:hAnsi="GHEA Grapalat"/>
        </w:rPr>
        <w:t xml:space="preserve"> в</w:t>
      </w:r>
      <w:r>
        <w:rPr>
          <w:rFonts w:ascii="GHEA Grapalat" w:hAnsi="GHEA Grapalat"/>
        </w:rPr>
        <w:t xml:space="preserve"> </w:t>
      </w:r>
    </w:p>
    <w:p w:rsidR="00D043C1" w:rsidRPr="00430541" w:rsidRDefault="00D043C1" w:rsidP="00410B33">
      <w:pPr>
        <w:widowControl w:val="0"/>
        <w:spacing w:after="120"/>
        <w:jc w:val="both"/>
        <w:rPr>
          <w:rFonts w:ascii="GHEA Grapalat" w:hAnsi="GHEA Grapalat" w:cs="Arial"/>
          <w:sz w:val="16"/>
          <w:u w:val="single"/>
        </w:rPr>
      </w:pPr>
      <w:r w:rsidRPr="00430541">
        <w:rPr>
          <w:rFonts w:ascii="GHEA Grapalat" w:hAnsi="GHEA Grapalat"/>
          <w:sz w:val="16"/>
        </w:rPr>
        <w:t>наименование участника</w:t>
      </w:r>
    </w:p>
    <w:p w:rsidR="00D043C1" w:rsidRPr="009044F1" w:rsidRDefault="00D043C1" w:rsidP="00410B33">
      <w:pPr>
        <w:widowControl w:val="0"/>
        <w:spacing w:after="160"/>
        <w:jc w:val="both"/>
        <w:rPr>
          <w:rFonts w:ascii="GHEA Grapalat" w:hAnsi="GHEA Grapalat"/>
        </w:rPr>
      </w:pPr>
      <w:r w:rsidRPr="009044F1">
        <w:rPr>
          <w:rFonts w:ascii="GHEA Grapalat" w:hAnsi="GHEA Grapalat"/>
        </w:rPr>
        <w:t xml:space="preserve">рамках открытого конкурса под кодом </w:t>
      </w:r>
      <w:r w:rsidR="00F35F3B" w:rsidRPr="00D33238">
        <w:rPr>
          <w:rFonts w:ascii="GHEA Grapalat" w:hAnsi="GHEA Grapalat"/>
          <w:sz w:val="22"/>
          <w:szCs w:val="22"/>
          <w:lang w:val="hy-AM"/>
        </w:rPr>
        <w:t>«ՀՀ ԳՄ</w:t>
      </w:r>
      <w:r w:rsidR="00FC1DCA">
        <w:rPr>
          <w:rFonts w:ascii="GHEA Grapalat" w:hAnsi="GHEA Grapalat"/>
          <w:sz w:val="22"/>
          <w:szCs w:val="22"/>
          <w:lang w:val="en-US"/>
        </w:rPr>
        <w:t>Դ</w:t>
      </w:r>
      <w:r w:rsidR="00F35F3B" w:rsidRPr="00D33238">
        <w:rPr>
          <w:rFonts w:ascii="GHEA Grapalat" w:hAnsi="GHEA Grapalat"/>
          <w:sz w:val="22"/>
          <w:szCs w:val="22"/>
          <w:lang w:val="hy-AM"/>
        </w:rPr>
        <w:t>ՄԴ-ԳՀԱՊՁԲ</w:t>
      </w:r>
      <w:r w:rsidR="00F35F3B" w:rsidRPr="009044F1">
        <w:rPr>
          <w:rFonts w:ascii="GHEA Grapalat" w:hAnsi="GHEA Grapalat"/>
          <w:b/>
        </w:rPr>
        <w:t xml:space="preserve"> </w:t>
      </w:r>
      <w:r w:rsidR="00F35F3B">
        <w:rPr>
          <w:rFonts w:ascii="GHEA Grapalat" w:hAnsi="GHEA Grapalat"/>
          <w:b/>
          <w:lang w:val="hy-AM"/>
        </w:rPr>
        <w:t>2</w:t>
      </w:r>
      <w:r w:rsidR="00EA6598" w:rsidRPr="00EA6598">
        <w:rPr>
          <w:rFonts w:ascii="GHEA Grapalat" w:hAnsi="GHEA Grapalat"/>
          <w:b/>
        </w:rPr>
        <w:t>5</w:t>
      </w:r>
      <w:r w:rsidRPr="009044F1">
        <w:rPr>
          <w:rFonts w:ascii="GHEA Grapalat" w:hAnsi="GHEA Grapalat"/>
        </w:rPr>
        <w:t>/</w:t>
      </w:r>
      <w:r w:rsidR="00EA6598" w:rsidRPr="00EA6598">
        <w:rPr>
          <w:rFonts w:ascii="GHEA Grapalat" w:hAnsi="GHEA Grapalat"/>
        </w:rPr>
        <w:t>02</w:t>
      </w:r>
      <w:r w:rsidRPr="009044F1">
        <w:rPr>
          <w:rFonts w:ascii="GHEA Grapalat" w:hAnsi="GHEA Grapalat"/>
        </w:rPr>
        <w:t>* ниже по лотам представляет</w:t>
      </w:r>
      <w:r w:rsidRPr="00D3436F">
        <w:rPr>
          <w:rFonts w:ascii="GHEA Grapalat" w:hAnsi="GHEA Grapalat"/>
        </w:rPr>
        <w:t xml:space="preserve"> </w:t>
      </w:r>
      <w:r w:rsidRPr="009044F1">
        <w:rPr>
          <w:rFonts w:ascii="GHEA Grapalat" w:hAnsi="GHEA Grapalat"/>
        </w:rPr>
        <w:t xml:space="preserve">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658"/>
        <w:gridCol w:w="1463"/>
        <w:gridCol w:w="1699"/>
        <w:gridCol w:w="1778"/>
        <w:gridCol w:w="1898"/>
      </w:tblGrid>
      <w:tr w:rsidR="00D043C1" w:rsidRPr="00206AF8" w:rsidTr="00FF3F2A">
        <w:tc>
          <w:tcPr>
            <w:tcW w:w="1042" w:type="dxa"/>
            <w:vMerge w:val="restart"/>
            <w:vAlign w:val="center"/>
          </w:tcPr>
          <w:p w:rsidR="00EE1022" w:rsidRDefault="00EE1022" w:rsidP="00410B33">
            <w:pPr>
              <w:widowControl w:val="0"/>
              <w:jc w:val="center"/>
              <w:rPr>
                <w:rFonts w:ascii="GHEA Grapalat" w:hAnsi="GHEA Grapalat"/>
                <w:b/>
                <w:sz w:val="20"/>
                <w:szCs w:val="20"/>
              </w:rPr>
            </w:pPr>
          </w:p>
          <w:p w:rsidR="00D043C1" w:rsidRPr="00206AF8" w:rsidRDefault="00D043C1" w:rsidP="00410B33">
            <w:pPr>
              <w:widowControl w:val="0"/>
              <w:jc w:val="center"/>
              <w:rPr>
                <w:rFonts w:ascii="GHEA Grapalat" w:hAnsi="GHEA Grapalat"/>
                <w:b/>
                <w:bCs/>
                <w:sz w:val="20"/>
                <w:szCs w:val="20"/>
              </w:rPr>
            </w:pPr>
            <w:r w:rsidRPr="00206AF8">
              <w:rPr>
                <w:rFonts w:ascii="GHEA Grapalat" w:hAnsi="GHEA Grapalat"/>
                <w:b/>
                <w:sz w:val="20"/>
                <w:szCs w:val="20"/>
              </w:rPr>
              <w:t>Номер лота</w:t>
            </w:r>
          </w:p>
        </w:tc>
        <w:tc>
          <w:tcPr>
            <w:tcW w:w="8244" w:type="dxa"/>
            <w:gridSpan w:val="5"/>
            <w:vAlign w:val="center"/>
          </w:tcPr>
          <w:p w:rsidR="00D043C1" w:rsidRPr="00206AF8" w:rsidRDefault="00D043C1" w:rsidP="00410B33">
            <w:pPr>
              <w:widowControl w:val="0"/>
              <w:jc w:val="center"/>
              <w:rPr>
                <w:rFonts w:ascii="GHEA Grapalat" w:hAnsi="GHEA Grapalat"/>
                <w:b/>
                <w:bCs/>
                <w:sz w:val="20"/>
                <w:szCs w:val="20"/>
              </w:rPr>
            </w:pPr>
            <w:r w:rsidRPr="00206AF8">
              <w:rPr>
                <w:rFonts w:ascii="GHEA Grapalat" w:hAnsi="GHEA Grapalat"/>
                <w:b/>
                <w:sz w:val="20"/>
                <w:szCs w:val="20"/>
              </w:rPr>
              <w:t>Предлагаемый товар</w:t>
            </w:r>
          </w:p>
        </w:tc>
      </w:tr>
      <w:tr w:rsidR="00D043C1" w:rsidRPr="00206AF8" w:rsidTr="000811C1">
        <w:trPr>
          <w:trHeight w:val="696"/>
        </w:trPr>
        <w:tc>
          <w:tcPr>
            <w:tcW w:w="1042" w:type="dxa"/>
            <w:vMerge/>
            <w:vAlign w:val="center"/>
          </w:tcPr>
          <w:p w:rsidR="00D043C1" w:rsidRPr="00206AF8" w:rsidRDefault="00D043C1" w:rsidP="00410B33">
            <w:pPr>
              <w:widowControl w:val="0"/>
              <w:jc w:val="center"/>
              <w:rPr>
                <w:rFonts w:ascii="GHEA Grapalat" w:hAnsi="GHEA Grapalat"/>
                <w:b/>
                <w:bCs/>
                <w:sz w:val="20"/>
                <w:szCs w:val="20"/>
              </w:rPr>
            </w:pPr>
          </w:p>
        </w:tc>
        <w:tc>
          <w:tcPr>
            <w:tcW w:w="1605" w:type="dxa"/>
            <w:vAlign w:val="center"/>
          </w:tcPr>
          <w:p w:rsidR="00D043C1" w:rsidRDefault="00873A3C" w:rsidP="00410B33">
            <w:pPr>
              <w:widowControl w:val="0"/>
              <w:jc w:val="center"/>
              <w:rPr>
                <w:rFonts w:ascii="GHEA Grapalat" w:hAnsi="GHEA Grapalat"/>
                <w:b/>
                <w:sz w:val="20"/>
                <w:szCs w:val="20"/>
              </w:rPr>
            </w:pPr>
            <w:r>
              <w:rPr>
                <w:rFonts w:ascii="GHEA Grapalat" w:hAnsi="GHEA Grapalat"/>
                <w:b/>
                <w:sz w:val="20"/>
                <w:szCs w:val="20"/>
              </w:rPr>
              <w:t>ф</w:t>
            </w:r>
            <w:r w:rsidR="00D043C1">
              <w:rPr>
                <w:rFonts w:ascii="GHEA Grapalat" w:hAnsi="GHEA Grapalat"/>
                <w:b/>
                <w:sz w:val="20"/>
                <w:szCs w:val="20"/>
              </w:rPr>
              <w:t>ирменное</w:t>
            </w:r>
          </w:p>
          <w:p w:rsidR="00D043C1" w:rsidRPr="00206AF8" w:rsidRDefault="00D043C1" w:rsidP="00410B33">
            <w:pPr>
              <w:widowControl w:val="0"/>
              <w:jc w:val="center"/>
              <w:rPr>
                <w:rFonts w:ascii="GHEA Grapalat" w:hAnsi="GHEA Grapalat"/>
                <w:b/>
                <w:bCs/>
                <w:sz w:val="20"/>
                <w:szCs w:val="20"/>
              </w:rPr>
            </w:pPr>
            <w:r w:rsidRPr="00206AF8">
              <w:rPr>
                <w:rFonts w:ascii="GHEA Grapalat" w:hAnsi="GHEA Grapalat"/>
                <w:b/>
                <w:sz w:val="20"/>
                <w:szCs w:val="20"/>
              </w:rPr>
              <w:t>наименование</w:t>
            </w:r>
          </w:p>
        </w:tc>
        <w:tc>
          <w:tcPr>
            <w:tcW w:w="1463" w:type="dxa"/>
            <w:vAlign w:val="center"/>
          </w:tcPr>
          <w:p w:rsidR="00D043C1" w:rsidRPr="00206AF8" w:rsidRDefault="00D043C1" w:rsidP="00410B33">
            <w:pPr>
              <w:widowControl w:val="0"/>
              <w:jc w:val="center"/>
              <w:rPr>
                <w:rFonts w:ascii="GHEA Grapalat" w:hAnsi="GHEA Grapalat"/>
                <w:b/>
                <w:bCs/>
                <w:sz w:val="20"/>
                <w:szCs w:val="20"/>
              </w:rPr>
            </w:pPr>
            <w:r w:rsidRPr="00206AF8">
              <w:rPr>
                <w:rFonts w:ascii="GHEA Grapalat" w:hAnsi="GHEA Grapalat"/>
                <w:b/>
                <w:sz w:val="20"/>
                <w:szCs w:val="20"/>
              </w:rPr>
              <w:t>товарный знак</w:t>
            </w:r>
          </w:p>
        </w:tc>
        <w:tc>
          <w:tcPr>
            <w:tcW w:w="1699" w:type="dxa"/>
            <w:vAlign w:val="center"/>
          </w:tcPr>
          <w:p w:rsidR="00D043C1" w:rsidRPr="00BF7253" w:rsidRDefault="009A3C00" w:rsidP="00410B33">
            <w:pPr>
              <w:widowControl w:val="0"/>
              <w:jc w:val="center"/>
              <w:rPr>
                <w:rFonts w:ascii="GHEA Grapalat" w:hAnsi="GHEA Grapalat"/>
                <w:b/>
                <w:bCs/>
                <w:sz w:val="20"/>
                <w:szCs w:val="20"/>
                <w:lang w:val="hy-AM"/>
              </w:rPr>
            </w:pPr>
            <w:r>
              <w:rPr>
                <w:rFonts w:ascii="GHEA Grapalat" w:hAnsi="GHEA Grapalat"/>
                <w:b/>
                <w:bCs/>
                <w:sz w:val="20"/>
                <w:szCs w:val="20"/>
              </w:rPr>
              <w:t>модель</w:t>
            </w:r>
          </w:p>
        </w:tc>
        <w:tc>
          <w:tcPr>
            <w:tcW w:w="1727" w:type="dxa"/>
            <w:vAlign w:val="center"/>
          </w:tcPr>
          <w:p w:rsidR="00D043C1" w:rsidRPr="00206AF8" w:rsidRDefault="00D043C1" w:rsidP="00410B33">
            <w:pPr>
              <w:widowControl w:val="0"/>
              <w:jc w:val="center"/>
              <w:rPr>
                <w:rFonts w:ascii="GHEA Grapalat" w:hAnsi="GHEA Grapalat"/>
                <w:b/>
                <w:bCs/>
                <w:sz w:val="20"/>
                <w:szCs w:val="20"/>
              </w:rPr>
            </w:pPr>
            <w:r w:rsidRPr="00206AF8">
              <w:rPr>
                <w:rFonts w:ascii="GHEA Grapalat" w:hAnsi="GHEA Grapalat"/>
                <w:b/>
                <w:sz w:val="20"/>
                <w:szCs w:val="20"/>
              </w:rPr>
              <w:t>наименование производителя</w:t>
            </w:r>
          </w:p>
        </w:tc>
        <w:tc>
          <w:tcPr>
            <w:tcW w:w="1750" w:type="dxa"/>
            <w:vAlign w:val="center"/>
          </w:tcPr>
          <w:p w:rsidR="00D043C1" w:rsidRPr="00206AF8" w:rsidRDefault="00D043C1" w:rsidP="00410B33">
            <w:pPr>
              <w:widowControl w:val="0"/>
              <w:jc w:val="center"/>
              <w:rPr>
                <w:rFonts w:ascii="GHEA Grapalat" w:hAnsi="GHEA Grapalat"/>
                <w:b/>
                <w:bCs/>
                <w:sz w:val="20"/>
                <w:szCs w:val="20"/>
              </w:rPr>
            </w:pPr>
            <w:r w:rsidRPr="00206AF8">
              <w:rPr>
                <w:rFonts w:ascii="GHEA Grapalat" w:hAnsi="GHEA Grapalat"/>
                <w:b/>
                <w:sz w:val="20"/>
                <w:szCs w:val="20"/>
              </w:rPr>
              <w:t>технические характеристики</w:t>
            </w:r>
          </w:p>
        </w:tc>
      </w:tr>
      <w:tr w:rsidR="00D043C1" w:rsidRPr="00206AF8" w:rsidTr="00FF3F2A">
        <w:tc>
          <w:tcPr>
            <w:tcW w:w="1042" w:type="dxa"/>
          </w:tcPr>
          <w:p w:rsidR="00D043C1" w:rsidRPr="00206AF8" w:rsidRDefault="00D043C1" w:rsidP="00410B33">
            <w:pPr>
              <w:pStyle w:val="3"/>
              <w:keepNext w:val="0"/>
              <w:widowControl w:val="0"/>
              <w:spacing w:line="240" w:lineRule="auto"/>
              <w:jc w:val="left"/>
              <w:rPr>
                <w:rFonts w:ascii="GHEA Grapalat" w:hAnsi="GHEA Grapalat"/>
                <w:b/>
              </w:rPr>
            </w:pPr>
          </w:p>
        </w:tc>
        <w:tc>
          <w:tcPr>
            <w:tcW w:w="1605" w:type="dxa"/>
          </w:tcPr>
          <w:p w:rsidR="00D043C1" w:rsidRPr="00206AF8" w:rsidRDefault="00D043C1" w:rsidP="00410B33">
            <w:pPr>
              <w:pStyle w:val="3"/>
              <w:keepNext w:val="0"/>
              <w:widowControl w:val="0"/>
              <w:spacing w:line="240" w:lineRule="auto"/>
              <w:jc w:val="left"/>
              <w:rPr>
                <w:rFonts w:ascii="GHEA Grapalat" w:hAnsi="GHEA Grapalat"/>
                <w:b/>
              </w:rPr>
            </w:pPr>
          </w:p>
        </w:tc>
        <w:tc>
          <w:tcPr>
            <w:tcW w:w="1463" w:type="dxa"/>
          </w:tcPr>
          <w:p w:rsidR="00D043C1" w:rsidRPr="00206AF8" w:rsidRDefault="00D043C1" w:rsidP="00410B33">
            <w:pPr>
              <w:pStyle w:val="3"/>
              <w:keepNext w:val="0"/>
              <w:widowControl w:val="0"/>
              <w:spacing w:line="240" w:lineRule="auto"/>
              <w:jc w:val="left"/>
              <w:rPr>
                <w:rFonts w:ascii="GHEA Grapalat" w:hAnsi="GHEA Grapalat"/>
                <w:b/>
              </w:rPr>
            </w:pPr>
          </w:p>
        </w:tc>
        <w:tc>
          <w:tcPr>
            <w:tcW w:w="1699" w:type="dxa"/>
          </w:tcPr>
          <w:p w:rsidR="00D043C1" w:rsidRPr="00206AF8" w:rsidRDefault="00D043C1" w:rsidP="00410B33">
            <w:pPr>
              <w:pStyle w:val="3"/>
              <w:keepNext w:val="0"/>
              <w:widowControl w:val="0"/>
              <w:spacing w:line="240" w:lineRule="auto"/>
              <w:jc w:val="left"/>
              <w:rPr>
                <w:rFonts w:ascii="GHEA Grapalat" w:hAnsi="GHEA Grapalat"/>
                <w:b/>
              </w:rPr>
            </w:pPr>
          </w:p>
        </w:tc>
        <w:tc>
          <w:tcPr>
            <w:tcW w:w="1727" w:type="dxa"/>
          </w:tcPr>
          <w:p w:rsidR="00D043C1" w:rsidRPr="00206AF8" w:rsidRDefault="00D043C1" w:rsidP="00410B33">
            <w:pPr>
              <w:pStyle w:val="3"/>
              <w:keepNext w:val="0"/>
              <w:widowControl w:val="0"/>
              <w:spacing w:line="240" w:lineRule="auto"/>
              <w:jc w:val="left"/>
              <w:rPr>
                <w:rFonts w:ascii="GHEA Grapalat" w:hAnsi="GHEA Grapalat"/>
                <w:b/>
              </w:rPr>
            </w:pPr>
          </w:p>
        </w:tc>
        <w:tc>
          <w:tcPr>
            <w:tcW w:w="1750" w:type="dxa"/>
          </w:tcPr>
          <w:p w:rsidR="00D043C1" w:rsidRPr="00206AF8" w:rsidRDefault="00D043C1" w:rsidP="00410B33">
            <w:pPr>
              <w:pStyle w:val="3"/>
              <w:keepNext w:val="0"/>
              <w:widowControl w:val="0"/>
              <w:spacing w:line="240" w:lineRule="auto"/>
              <w:jc w:val="left"/>
              <w:rPr>
                <w:rFonts w:ascii="GHEA Grapalat" w:hAnsi="GHEA Grapalat"/>
                <w:b/>
              </w:rPr>
            </w:pPr>
          </w:p>
        </w:tc>
      </w:tr>
      <w:tr w:rsidR="00D043C1" w:rsidRPr="00206AF8" w:rsidTr="00FF3F2A">
        <w:tc>
          <w:tcPr>
            <w:tcW w:w="1042" w:type="dxa"/>
          </w:tcPr>
          <w:p w:rsidR="00D043C1" w:rsidRPr="00206AF8" w:rsidRDefault="00D043C1" w:rsidP="00410B33">
            <w:pPr>
              <w:pStyle w:val="3"/>
              <w:keepNext w:val="0"/>
              <w:widowControl w:val="0"/>
              <w:spacing w:line="240" w:lineRule="auto"/>
              <w:jc w:val="left"/>
              <w:rPr>
                <w:rFonts w:ascii="GHEA Grapalat" w:hAnsi="GHEA Grapalat"/>
                <w:b/>
              </w:rPr>
            </w:pPr>
          </w:p>
        </w:tc>
        <w:tc>
          <w:tcPr>
            <w:tcW w:w="1605" w:type="dxa"/>
          </w:tcPr>
          <w:p w:rsidR="00D043C1" w:rsidRPr="00206AF8" w:rsidRDefault="00D043C1" w:rsidP="00410B33">
            <w:pPr>
              <w:pStyle w:val="3"/>
              <w:keepNext w:val="0"/>
              <w:widowControl w:val="0"/>
              <w:spacing w:line="240" w:lineRule="auto"/>
              <w:jc w:val="left"/>
              <w:rPr>
                <w:rFonts w:ascii="GHEA Grapalat" w:hAnsi="GHEA Grapalat"/>
                <w:b/>
              </w:rPr>
            </w:pPr>
          </w:p>
        </w:tc>
        <w:tc>
          <w:tcPr>
            <w:tcW w:w="1463" w:type="dxa"/>
          </w:tcPr>
          <w:p w:rsidR="00D043C1" w:rsidRPr="00206AF8" w:rsidRDefault="00D043C1" w:rsidP="00410B33">
            <w:pPr>
              <w:pStyle w:val="3"/>
              <w:keepNext w:val="0"/>
              <w:widowControl w:val="0"/>
              <w:spacing w:line="240" w:lineRule="auto"/>
              <w:jc w:val="left"/>
              <w:rPr>
                <w:rFonts w:ascii="GHEA Grapalat" w:hAnsi="GHEA Grapalat"/>
                <w:b/>
              </w:rPr>
            </w:pPr>
          </w:p>
        </w:tc>
        <w:tc>
          <w:tcPr>
            <w:tcW w:w="1699" w:type="dxa"/>
          </w:tcPr>
          <w:p w:rsidR="00D043C1" w:rsidRPr="00206AF8" w:rsidRDefault="00D043C1" w:rsidP="00410B33">
            <w:pPr>
              <w:pStyle w:val="3"/>
              <w:keepNext w:val="0"/>
              <w:widowControl w:val="0"/>
              <w:spacing w:line="240" w:lineRule="auto"/>
              <w:jc w:val="left"/>
              <w:rPr>
                <w:rFonts w:ascii="GHEA Grapalat" w:hAnsi="GHEA Grapalat"/>
                <w:b/>
              </w:rPr>
            </w:pPr>
          </w:p>
        </w:tc>
        <w:tc>
          <w:tcPr>
            <w:tcW w:w="1727" w:type="dxa"/>
          </w:tcPr>
          <w:p w:rsidR="00D043C1" w:rsidRPr="00206AF8" w:rsidRDefault="00D043C1" w:rsidP="00410B33">
            <w:pPr>
              <w:pStyle w:val="3"/>
              <w:keepNext w:val="0"/>
              <w:widowControl w:val="0"/>
              <w:spacing w:line="240" w:lineRule="auto"/>
              <w:jc w:val="left"/>
              <w:rPr>
                <w:rFonts w:ascii="GHEA Grapalat" w:hAnsi="GHEA Grapalat"/>
                <w:b/>
              </w:rPr>
            </w:pPr>
          </w:p>
        </w:tc>
        <w:tc>
          <w:tcPr>
            <w:tcW w:w="1750" w:type="dxa"/>
          </w:tcPr>
          <w:p w:rsidR="00D043C1" w:rsidRPr="00206AF8" w:rsidRDefault="00D043C1" w:rsidP="00410B33">
            <w:pPr>
              <w:pStyle w:val="3"/>
              <w:keepNext w:val="0"/>
              <w:widowControl w:val="0"/>
              <w:spacing w:line="240" w:lineRule="auto"/>
              <w:jc w:val="left"/>
              <w:rPr>
                <w:rFonts w:ascii="GHEA Grapalat" w:hAnsi="GHEA Grapalat"/>
                <w:b/>
              </w:rPr>
            </w:pPr>
          </w:p>
        </w:tc>
      </w:tr>
      <w:tr w:rsidR="00D043C1" w:rsidRPr="00206AF8" w:rsidTr="00FF3F2A">
        <w:tc>
          <w:tcPr>
            <w:tcW w:w="1042" w:type="dxa"/>
          </w:tcPr>
          <w:p w:rsidR="00D043C1" w:rsidRPr="00206AF8" w:rsidRDefault="00D043C1" w:rsidP="00410B33">
            <w:pPr>
              <w:pStyle w:val="3"/>
              <w:keepNext w:val="0"/>
              <w:widowControl w:val="0"/>
              <w:spacing w:line="240" w:lineRule="auto"/>
              <w:jc w:val="left"/>
              <w:rPr>
                <w:rFonts w:ascii="GHEA Grapalat" w:hAnsi="GHEA Grapalat"/>
                <w:b/>
              </w:rPr>
            </w:pPr>
          </w:p>
        </w:tc>
        <w:tc>
          <w:tcPr>
            <w:tcW w:w="1605" w:type="dxa"/>
          </w:tcPr>
          <w:p w:rsidR="00D043C1" w:rsidRPr="00206AF8" w:rsidRDefault="00D043C1" w:rsidP="00410B33">
            <w:pPr>
              <w:pStyle w:val="3"/>
              <w:keepNext w:val="0"/>
              <w:widowControl w:val="0"/>
              <w:spacing w:line="240" w:lineRule="auto"/>
              <w:jc w:val="left"/>
              <w:rPr>
                <w:rFonts w:ascii="GHEA Grapalat" w:hAnsi="GHEA Grapalat"/>
                <w:b/>
              </w:rPr>
            </w:pPr>
          </w:p>
        </w:tc>
        <w:tc>
          <w:tcPr>
            <w:tcW w:w="1463" w:type="dxa"/>
          </w:tcPr>
          <w:p w:rsidR="00D043C1" w:rsidRPr="00206AF8" w:rsidRDefault="00D043C1" w:rsidP="00410B33">
            <w:pPr>
              <w:pStyle w:val="3"/>
              <w:keepNext w:val="0"/>
              <w:widowControl w:val="0"/>
              <w:spacing w:line="240" w:lineRule="auto"/>
              <w:jc w:val="left"/>
              <w:rPr>
                <w:rFonts w:ascii="GHEA Grapalat" w:hAnsi="GHEA Grapalat"/>
                <w:b/>
              </w:rPr>
            </w:pPr>
          </w:p>
        </w:tc>
        <w:tc>
          <w:tcPr>
            <w:tcW w:w="1699" w:type="dxa"/>
          </w:tcPr>
          <w:p w:rsidR="00D043C1" w:rsidRPr="00206AF8" w:rsidRDefault="00D043C1" w:rsidP="00410B33">
            <w:pPr>
              <w:pStyle w:val="3"/>
              <w:keepNext w:val="0"/>
              <w:widowControl w:val="0"/>
              <w:spacing w:line="240" w:lineRule="auto"/>
              <w:jc w:val="left"/>
              <w:rPr>
                <w:rFonts w:ascii="GHEA Grapalat" w:hAnsi="GHEA Grapalat"/>
                <w:b/>
              </w:rPr>
            </w:pPr>
          </w:p>
        </w:tc>
        <w:tc>
          <w:tcPr>
            <w:tcW w:w="1727" w:type="dxa"/>
          </w:tcPr>
          <w:p w:rsidR="00D043C1" w:rsidRPr="00206AF8" w:rsidRDefault="00D043C1" w:rsidP="00410B33">
            <w:pPr>
              <w:pStyle w:val="3"/>
              <w:keepNext w:val="0"/>
              <w:widowControl w:val="0"/>
              <w:spacing w:line="240" w:lineRule="auto"/>
              <w:jc w:val="left"/>
              <w:rPr>
                <w:rFonts w:ascii="GHEA Grapalat" w:hAnsi="GHEA Grapalat"/>
                <w:b/>
              </w:rPr>
            </w:pPr>
          </w:p>
        </w:tc>
        <w:tc>
          <w:tcPr>
            <w:tcW w:w="1750" w:type="dxa"/>
          </w:tcPr>
          <w:p w:rsidR="00D043C1" w:rsidRPr="00206AF8" w:rsidRDefault="00D043C1" w:rsidP="00410B33">
            <w:pPr>
              <w:pStyle w:val="3"/>
              <w:keepNext w:val="0"/>
              <w:widowControl w:val="0"/>
              <w:spacing w:line="240" w:lineRule="auto"/>
              <w:jc w:val="left"/>
              <w:rPr>
                <w:rFonts w:ascii="GHEA Grapalat" w:hAnsi="GHEA Grapalat"/>
                <w:b/>
              </w:rPr>
            </w:pPr>
          </w:p>
        </w:tc>
      </w:tr>
    </w:tbl>
    <w:p w:rsidR="00D043C1" w:rsidRDefault="00D043C1" w:rsidP="00410B33">
      <w:pPr>
        <w:widowControl w:val="0"/>
        <w:tabs>
          <w:tab w:val="left" w:pos="6804"/>
        </w:tabs>
        <w:jc w:val="center"/>
        <w:rPr>
          <w:rFonts w:ascii="GHEA Grapalat" w:hAnsi="GHEA Grapalat"/>
          <w:lang w:val="en-US"/>
        </w:rPr>
      </w:pPr>
    </w:p>
    <w:p w:rsidR="00D043C1" w:rsidRPr="00DD2B43" w:rsidRDefault="00D043C1" w:rsidP="00410B33">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D043C1" w:rsidRPr="00567D3B" w:rsidRDefault="00D043C1" w:rsidP="00410B33">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rsidR="00D043C1" w:rsidRPr="008875C7" w:rsidRDefault="00D043C1" w:rsidP="00410B33">
      <w:pPr>
        <w:widowControl w:val="0"/>
        <w:spacing w:after="160"/>
        <w:jc w:val="right"/>
        <w:rPr>
          <w:rFonts w:ascii="GHEA Grapalat" w:hAnsi="GHEA Grapalat"/>
        </w:rPr>
      </w:pPr>
    </w:p>
    <w:p w:rsidR="00D043C1" w:rsidRPr="00D5443D" w:rsidRDefault="00D043C1" w:rsidP="00410B33">
      <w:pPr>
        <w:widowControl w:val="0"/>
        <w:spacing w:after="160"/>
        <w:jc w:val="right"/>
        <w:rPr>
          <w:rFonts w:ascii="GHEA Grapalat" w:hAnsi="GHEA Grapalat"/>
        </w:rPr>
      </w:pPr>
      <w:r w:rsidRPr="009044F1">
        <w:rPr>
          <w:rFonts w:ascii="GHEA Grapalat" w:hAnsi="GHEA Grapalat"/>
        </w:rPr>
        <w:t>М. П.</w:t>
      </w:r>
    </w:p>
    <w:p w:rsidR="00D043C1" w:rsidRDefault="00D043C1" w:rsidP="00410B33">
      <w:pPr>
        <w:rPr>
          <w:rFonts w:ascii="GHEA Grapalat" w:hAnsi="GHEA Grapalat"/>
        </w:rPr>
      </w:pPr>
      <w:r>
        <w:rPr>
          <w:rFonts w:ascii="GHEA Grapalat" w:hAnsi="GHEA Grapalat"/>
        </w:rPr>
        <w:br w:type="page"/>
      </w:r>
    </w:p>
    <w:p w:rsidR="00AB6E69" w:rsidRPr="007B6C58" w:rsidRDefault="00AB6E69" w:rsidP="00410B33">
      <w:pPr>
        <w:ind w:left="-360" w:firstLine="360"/>
        <w:jc w:val="right"/>
        <w:rPr>
          <w:rFonts w:ascii="GHEA Grapalat" w:hAnsi="GHEA Grapalat"/>
          <w:sz w:val="22"/>
          <w:szCs w:val="22"/>
        </w:rPr>
      </w:pPr>
      <w:r w:rsidRPr="007B6C58">
        <w:rPr>
          <w:rFonts w:ascii="GHEA Grapalat" w:hAnsi="GHEA Grapalat"/>
          <w:sz w:val="22"/>
          <w:szCs w:val="22"/>
        </w:rPr>
        <w:lastRenderedPageBreak/>
        <w:t>Приложение 1.</w:t>
      </w:r>
      <w:r w:rsidR="000B5664" w:rsidRPr="007B6C58">
        <w:rPr>
          <w:rFonts w:ascii="GHEA Grapalat" w:hAnsi="GHEA Grapalat"/>
          <w:sz w:val="22"/>
          <w:szCs w:val="22"/>
        </w:rPr>
        <w:t>2</w:t>
      </w:r>
      <w:r w:rsidRPr="007B6C58">
        <w:rPr>
          <w:rFonts w:ascii="GHEA Grapalat" w:hAnsi="GHEA Grapalat"/>
          <w:sz w:val="22"/>
          <w:szCs w:val="22"/>
        </w:rPr>
        <w:t xml:space="preserve">** </w:t>
      </w:r>
    </w:p>
    <w:p w:rsidR="00AB6E69" w:rsidRPr="007B6C58" w:rsidRDefault="00AB6E69" w:rsidP="00410B33">
      <w:pPr>
        <w:ind w:left="-360" w:firstLine="360"/>
        <w:jc w:val="right"/>
        <w:rPr>
          <w:rFonts w:ascii="GHEA Grapalat" w:hAnsi="GHEA Grapalat"/>
          <w:sz w:val="22"/>
          <w:szCs w:val="22"/>
        </w:rPr>
      </w:pPr>
      <w:r w:rsidRPr="007B6C58">
        <w:rPr>
          <w:rFonts w:ascii="GHEA Grapalat" w:hAnsi="GHEA Grapalat"/>
          <w:sz w:val="22"/>
          <w:szCs w:val="22"/>
        </w:rPr>
        <w:t xml:space="preserve">к Приглашению на </w:t>
      </w:r>
      <w:r w:rsidR="00F35F3B" w:rsidRPr="007B6C58">
        <w:rPr>
          <w:rFonts w:ascii="GHEA Grapalat" w:hAnsi="GHEA Grapalat"/>
          <w:sz w:val="22"/>
          <w:szCs w:val="22"/>
        </w:rPr>
        <w:t xml:space="preserve">ЗАПРОС КОТИРОВКИ </w:t>
      </w:r>
    </w:p>
    <w:p w:rsidR="00AB6E69" w:rsidRPr="009044F1" w:rsidRDefault="00AB6E69" w:rsidP="00410B33">
      <w:pPr>
        <w:pStyle w:val="3"/>
        <w:keepNext w:val="0"/>
        <w:widowControl w:val="0"/>
        <w:spacing w:after="160" w:line="240" w:lineRule="auto"/>
        <w:ind w:left="-360" w:firstLine="360"/>
        <w:jc w:val="right"/>
        <w:rPr>
          <w:rFonts w:ascii="GHEA Grapalat" w:hAnsi="GHEA Grapalat" w:cs="Arial"/>
          <w:b/>
          <w:sz w:val="24"/>
          <w:szCs w:val="24"/>
        </w:rPr>
      </w:pPr>
      <w:r w:rsidRPr="007B6C58">
        <w:rPr>
          <w:rFonts w:ascii="GHEA Grapalat" w:hAnsi="GHEA Grapalat"/>
          <w:sz w:val="22"/>
          <w:szCs w:val="22"/>
        </w:rPr>
        <w:t xml:space="preserve">под кодом </w:t>
      </w:r>
      <w:r w:rsidR="00F35F3B" w:rsidRPr="007B6C58">
        <w:rPr>
          <w:rFonts w:ascii="GHEA Grapalat" w:hAnsi="GHEA Grapalat"/>
          <w:sz w:val="22"/>
          <w:szCs w:val="22"/>
          <w:lang w:val="hy-AM"/>
        </w:rPr>
        <w:t>«ՀՀ ԳՄ</w:t>
      </w:r>
      <w:r w:rsidR="00FC1DCA">
        <w:rPr>
          <w:rFonts w:ascii="GHEA Grapalat" w:hAnsi="GHEA Grapalat"/>
          <w:sz w:val="22"/>
          <w:szCs w:val="22"/>
          <w:lang w:val="en-US"/>
        </w:rPr>
        <w:t>Դ</w:t>
      </w:r>
      <w:r w:rsidR="00F35F3B" w:rsidRPr="007B6C58">
        <w:rPr>
          <w:rFonts w:ascii="GHEA Grapalat" w:hAnsi="GHEA Grapalat"/>
          <w:sz w:val="22"/>
          <w:szCs w:val="22"/>
          <w:lang w:val="hy-AM"/>
        </w:rPr>
        <w:t>ՄԴ-ԳՀԱՊՁԲ</w:t>
      </w:r>
      <w:r w:rsidR="00F35F3B" w:rsidRPr="009044F1">
        <w:rPr>
          <w:rFonts w:ascii="GHEA Grapalat" w:hAnsi="GHEA Grapalat"/>
          <w:b/>
          <w:sz w:val="24"/>
          <w:szCs w:val="24"/>
        </w:rPr>
        <w:t xml:space="preserve"> </w:t>
      </w:r>
      <w:r w:rsidR="00F35F3B" w:rsidRPr="007B6C58">
        <w:rPr>
          <w:rFonts w:ascii="GHEA Grapalat" w:hAnsi="GHEA Grapalat"/>
          <w:i w:val="0"/>
          <w:sz w:val="24"/>
          <w:szCs w:val="24"/>
          <w:lang w:val="hy-AM"/>
        </w:rPr>
        <w:t>2</w:t>
      </w:r>
      <w:r w:rsidR="00EA6598" w:rsidRPr="00EA6598">
        <w:rPr>
          <w:rFonts w:ascii="GHEA Grapalat" w:hAnsi="GHEA Grapalat"/>
          <w:i w:val="0"/>
          <w:sz w:val="24"/>
          <w:szCs w:val="24"/>
        </w:rPr>
        <w:t>5</w:t>
      </w:r>
      <w:r w:rsidRPr="007B6C58">
        <w:rPr>
          <w:rFonts w:ascii="GHEA Grapalat" w:hAnsi="GHEA Grapalat"/>
          <w:i w:val="0"/>
          <w:sz w:val="24"/>
          <w:szCs w:val="24"/>
        </w:rPr>
        <w:t>/</w:t>
      </w:r>
      <w:r w:rsidR="00EA6598" w:rsidRPr="00EA6598">
        <w:rPr>
          <w:rFonts w:ascii="GHEA Grapalat" w:hAnsi="GHEA Grapalat"/>
          <w:i w:val="0"/>
          <w:sz w:val="24"/>
          <w:szCs w:val="24"/>
        </w:rPr>
        <w:t>02</w:t>
      </w:r>
      <w:r>
        <w:rPr>
          <w:rFonts w:ascii="GHEA Grapalat" w:hAnsi="GHEA Grapalat"/>
          <w:b/>
          <w:sz w:val="24"/>
          <w:szCs w:val="24"/>
        </w:rPr>
        <w:t>"</w:t>
      </w:r>
    </w:p>
    <w:p w:rsidR="00F016A2" w:rsidRDefault="00F016A2" w:rsidP="00410B33">
      <w:pPr>
        <w:rPr>
          <w:rFonts w:ascii="GHEA Grapalat" w:hAnsi="GHEA Grapalat"/>
          <w:b/>
        </w:rPr>
      </w:pPr>
    </w:p>
    <w:p w:rsidR="00F016A2" w:rsidRDefault="00F016A2" w:rsidP="00410B33">
      <w:pPr>
        <w:ind w:left="360" w:hanging="360"/>
        <w:jc w:val="center"/>
        <w:rPr>
          <w:rFonts w:ascii="GHEA Grapalat" w:hAnsi="GHEA Grapalat"/>
          <w:b/>
        </w:rPr>
      </w:pPr>
      <w:r>
        <w:rPr>
          <w:rFonts w:ascii="GHEA Grapalat" w:hAnsi="GHEA Grapalat"/>
          <w:b/>
        </w:rPr>
        <w:t>ФОРМА</w:t>
      </w:r>
    </w:p>
    <w:p w:rsidR="00F016A2" w:rsidRPr="00C76978" w:rsidRDefault="00F016A2" w:rsidP="00410B33">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rsidR="00F016A2" w:rsidRPr="00ED3A13" w:rsidRDefault="00F016A2" w:rsidP="00410B33">
      <w:pPr>
        <w:ind w:left="360" w:hanging="360"/>
        <w:jc w:val="center"/>
        <w:rPr>
          <w:rFonts w:ascii="GHEA Grapalat" w:eastAsia="GHEA Grapalat" w:hAnsi="GHEA Grapalat" w:cs="GHEA Grapalat"/>
          <w:b/>
        </w:rPr>
      </w:pPr>
    </w:p>
    <w:p w:rsidR="00F016A2" w:rsidRPr="00FD1EE4" w:rsidRDefault="00F016A2" w:rsidP="00410B33">
      <w:pPr>
        <w:numPr>
          <w:ilvl w:val="0"/>
          <w:numId w:val="25"/>
        </w:numPr>
        <w:pBdr>
          <w:top w:val="nil"/>
          <w:left w:val="nil"/>
          <w:bottom w:val="nil"/>
          <w:right w:val="nil"/>
          <w:between w:val="nil"/>
        </w:pBdr>
        <w:spacing w:after="160"/>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rsidR="00F016A2" w:rsidRPr="00FD1EE4" w:rsidRDefault="00F016A2" w:rsidP="00410B33">
      <w:pPr>
        <w:numPr>
          <w:ilvl w:val="1"/>
          <w:numId w:val="25"/>
        </w:numPr>
        <w:pBdr>
          <w:top w:val="nil"/>
          <w:left w:val="nil"/>
          <w:bottom w:val="nil"/>
          <w:right w:val="nil"/>
          <w:between w:val="nil"/>
        </w:pBdr>
        <w:spacing w:before="240" w:after="160"/>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ins w:id="11"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rsidR="00F016A2" w:rsidRPr="00FD1EE4" w:rsidRDefault="00F016A2" w:rsidP="00410B33">
            <w:pPr>
              <w:spacing w:before="240" w:after="240"/>
              <w:ind w:left="993" w:hanging="851"/>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410B33">
            <w:pPr>
              <w:spacing w:before="240" w:after="240"/>
              <w:ind w:left="993" w:hanging="851"/>
              <w:rPr>
                <w:rFonts w:ascii="GHEA Grapalat" w:eastAsia="GHEA Grapalat" w:hAnsi="GHEA Grapalat" w:cs="GHEA Grapalat"/>
              </w:rPr>
            </w:pPr>
          </w:p>
        </w:tc>
      </w:tr>
    </w:tbl>
    <w:p w:rsidR="00F016A2" w:rsidRPr="00FD1EE4" w:rsidRDefault="00F016A2" w:rsidP="00410B33">
      <w:pPr>
        <w:numPr>
          <w:ilvl w:val="1"/>
          <w:numId w:val="25"/>
        </w:numPr>
        <w:pBdr>
          <w:top w:val="nil"/>
          <w:left w:val="nil"/>
          <w:bottom w:val="nil"/>
          <w:right w:val="nil"/>
          <w:between w:val="nil"/>
        </w:pBdr>
        <w:spacing w:before="240" w:after="160"/>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rPr>
          <w:trHeight w:val="1487"/>
        </w:trPr>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FD1EE4" w:rsidRDefault="00F016A2" w:rsidP="00410B33">
      <w:pPr>
        <w:numPr>
          <w:ilvl w:val="1"/>
          <w:numId w:val="25"/>
        </w:numPr>
        <w:pBdr>
          <w:top w:val="nil"/>
          <w:left w:val="nil"/>
          <w:bottom w:val="nil"/>
          <w:right w:val="nil"/>
          <w:between w:val="nil"/>
        </w:pBdr>
        <w:spacing w:before="240" w:after="160"/>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FD1EE4" w:rsidRDefault="00F016A2" w:rsidP="00410B33">
      <w:pPr>
        <w:rPr>
          <w:rFonts w:ascii="GHEA Grapalat" w:eastAsia="GHEA Grapalat" w:hAnsi="GHEA Grapalat" w:cs="GHEA Grapalat"/>
        </w:rPr>
      </w:pPr>
    </w:p>
    <w:p w:rsidR="00F016A2" w:rsidRPr="00FD1EE4" w:rsidRDefault="00F016A2" w:rsidP="00410B33">
      <w:pPr>
        <w:rPr>
          <w:rFonts w:ascii="GHEA Grapalat" w:eastAsia="GHEA Grapalat" w:hAnsi="GHEA Grapalat" w:cs="GHEA Grapalat"/>
        </w:rPr>
      </w:pPr>
      <w:r w:rsidRPr="00FD1EE4">
        <w:rPr>
          <w:rFonts w:ascii="GHEA Grapalat" w:hAnsi="GHEA Grapalat"/>
        </w:rPr>
        <w:br w:type="page"/>
      </w:r>
    </w:p>
    <w:p w:rsidR="00F016A2" w:rsidRPr="009A52BE" w:rsidRDefault="00F016A2" w:rsidP="00410B33">
      <w:pPr>
        <w:numPr>
          <w:ilvl w:val="0"/>
          <w:numId w:val="25"/>
        </w:numPr>
        <w:pBdr>
          <w:top w:val="nil"/>
          <w:left w:val="nil"/>
          <w:bottom w:val="nil"/>
          <w:right w:val="nil"/>
          <w:between w:val="nil"/>
        </w:pBdr>
        <w:spacing w:after="160"/>
        <w:rPr>
          <w:rFonts w:ascii="GHEA Grapalat" w:eastAsia="GHEA Grapalat" w:hAnsi="GHEA Grapalat" w:cs="GHEA Grapalat"/>
          <w:color w:val="000000"/>
        </w:rPr>
      </w:pPr>
      <w:r>
        <w:rPr>
          <w:rFonts w:ascii="GHEA Grapalat" w:eastAsia="GHEA Grapalat" w:hAnsi="GHEA Grapalat" w:cs="GHEA Grapalat"/>
          <w:b/>
          <w:color w:val="000000"/>
        </w:rPr>
        <w:lastRenderedPageBreak/>
        <w:t>Данные листинга  акций</w:t>
      </w:r>
    </w:p>
    <w:p w:rsidR="00F016A2" w:rsidRPr="004E2F96" w:rsidRDefault="00F016A2" w:rsidP="00410B33">
      <w:pPr>
        <w:numPr>
          <w:ilvl w:val="1"/>
          <w:numId w:val="25"/>
        </w:numPr>
        <w:pBdr>
          <w:top w:val="nil"/>
          <w:left w:val="nil"/>
          <w:bottom w:val="nil"/>
          <w:right w:val="nil"/>
          <w:between w:val="nil"/>
        </w:pBdr>
        <w:spacing w:before="240" w:after="160"/>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FD1EE4" w:rsidRDefault="00F016A2" w:rsidP="00410B33">
      <w:pPr>
        <w:numPr>
          <w:ilvl w:val="1"/>
          <w:numId w:val="25"/>
        </w:numPr>
        <w:pBdr>
          <w:top w:val="nil"/>
          <w:left w:val="nil"/>
          <w:bottom w:val="nil"/>
          <w:right w:val="nil"/>
          <w:between w:val="nil"/>
        </w:pBdr>
        <w:spacing w:before="240" w:after="160"/>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rPr>
          <w:trHeight w:val="1361"/>
        </w:trPr>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Государтво 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574FF7" w:rsidRDefault="00F016A2" w:rsidP="00410B33">
      <w:pPr>
        <w:numPr>
          <w:ilvl w:val="1"/>
          <w:numId w:val="25"/>
        </w:numPr>
        <w:pBdr>
          <w:top w:val="nil"/>
          <w:left w:val="nil"/>
          <w:bottom w:val="nil"/>
          <w:right w:val="nil"/>
          <w:between w:val="nil"/>
        </w:pBdr>
        <w:spacing w:before="240" w:after="160"/>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End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End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410B33">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lastRenderedPageBreak/>
        <w:br w:type="page"/>
      </w:r>
    </w:p>
    <w:p w:rsidR="00F016A2" w:rsidRPr="00CB7DFD" w:rsidRDefault="00F016A2" w:rsidP="00410B33">
      <w:pPr>
        <w:numPr>
          <w:ilvl w:val="0"/>
          <w:numId w:val="25"/>
        </w:numPr>
        <w:pBdr>
          <w:top w:val="nil"/>
          <w:left w:val="nil"/>
          <w:bottom w:val="nil"/>
          <w:right w:val="nil"/>
          <w:between w:val="nil"/>
        </w:pBdr>
        <w:rPr>
          <w:rFonts w:ascii="GHEA Grapalat" w:eastAsia="GHEA Grapalat" w:hAnsi="GHEA Grapalat" w:cs="GHEA Grapalat"/>
          <w:b/>
          <w:color w:val="000000"/>
        </w:rPr>
      </w:pPr>
      <w:r w:rsidRPr="00CB7DFD">
        <w:rPr>
          <w:rFonts w:ascii="GHEA Grapalat" w:eastAsia="GHEA Grapalat" w:hAnsi="GHEA Grapalat" w:cs="GHEA Grapalat"/>
          <w:b/>
          <w:color w:val="000000"/>
        </w:rPr>
        <w:lastRenderedPageBreak/>
        <w:t>Участие государства, муниципалитета или международной организации</w:t>
      </w:r>
    </w:p>
    <w:p w:rsidR="00F016A2" w:rsidRPr="00FD1EE4" w:rsidRDefault="00F016A2" w:rsidP="00410B33">
      <w:pPr>
        <w:numPr>
          <w:ilvl w:val="1"/>
          <w:numId w:val="25"/>
        </w:numPr>
        <w:pBdr>
          <w:top w:val="nil"/>
          <w:left w:val="nil"/>
          <w:bottom w:val="nil"/>
          <w:right w:val="nil"/>
          <w:between w:val="nil"/>
        </w:pBdr>
        <w:spacing w:before="240" w:after="160"/>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410B33">
      <w:pPr>
        <w:numPr>
          <w:ilvl w:val="1"/>
          <w:numId w:val="25"/>
        </w:numPr>
        <w:pBdr>
          <w:top w:val="nil"/>
          <w:left w:val="nil"/>
          <w:bottom w:val="nil"/>
          <w:right w:val="nil"/>
          <w:between w:val="nil"/>
        </w:pBdr>
        <w:spacing w:before="240" w:after="160"/>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B047A2"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410B33">
      <w:pPr>
        <w:rPr>
          <w:rFonts w:ascii="GHEA Grapalat" w:eastAsia="GHEA Grapalat" w:hAnsi="GHEA Grapalat" w:cs="GHEA Grapalat"/>
          <w:b/>
        </w:rPr>
      </w:pPr>
      <w:r w:rsidRPr="00FD1EE4">
        <w:rPr>
          <w:rFonts w:ascii="GHEA Grapalat" w:hAnsi="GHEA Grapalat"/>
        </w:rPr>
        <w:br w:type="page"/>
      </w:r>
    </w:p>
    <w:p w:rsidR="00F016A2" w:rsidRPr="00FD1EE4" w:rsidRDefault="00F016A2" w:rsidP="00410B33">
      <w:pPr>
        <w:numPr>
          <w:ilvl w:val="0"/>
          <w:numId w:val="25"/>
        </w:numPr>
        <w:pBdr>
          <w:top w:val="nil"/>
          <w:left w:val="nil"/>
          <w:bottom w:val="nil"/>
          <w:right w:val="nil"/>
          <w:between w:val="nil"/>
        </w:pBdr>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rsidR="00F016A2" w:rsidRPr="00FD1EE4" w:rsidRDefault="00F016A2" w:rsidP="00410B33">
      <w:pPr>
        <w:numPr>
          <w:ilvl w:val="1"/>
          <w:numId w:val="25"/>
        </w:numPr>
        <w:pBdr>
          <w:top w:val="nil"/>
          <w:left w:val="nil"/>
          <w:bottom w:val="nil"/>
          <w:right w:val="nil"/>
          <w:between w:val="nil"/>
        </w:pBdr>
        <w:spacing w:before="240" w:after="160"/>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6"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FD1EE4" w:rsidRDefault="00F016A2" w:rsidP="00410B33">
      <w:pPr>
        <w:numPr>
          <w:ilvl w:val="1"/>
          <w:numId w:val="25"/>
        </w:numPr>
        <w:pBdr>
          <w:top w:val="nil"/>
          <w:left w:val="nil"/>
          <w:bottom w:val="nil"/>
          <w:right w:val="nil"/>
          <w:between w:val="nil"/>
        </w:pBdr>
        <w:spacing w:before="240" w:after="160"/>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FD1EE4" w:rsidTr="006D2CDF">
        <w:tc>
          <w:tcPr>
            <w:tcW w:w="297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97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FD1EE4" w:rsidRDefault="00F016A2" w:rsidP="00410B33">
      <w:pPr>
        <w:numPr>
          <w:ilvl w:val="1"/>
          <w:numId w:val="25"/>
        </w:numPr>
        <w:pBdr>
          <w:top w:val="nil"/>
          <w:left w:val="nil"/>
          <w:bottom w:val="nil"/>
          <w:right w:val="nil"/>
          <w:between w:val="nil"/>
        </w:pBdr>
        <w:spacing w:before="240" w:after="160"/>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FD1EE4" w:rsidTr="006D2CDF">
        <w:tc>
          <w:tcPr>
            <w:tcW w:w="2943"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072"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943"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072"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FD1EE4" w:rsidRDefault="00F016A2" w:rsidP="00410B33">
      <w:pPr>
        <w:numPr>
          <w:ilvl w:val="1"/>
          <w:numId w:val="25"/>
        </w:numPr>
        <w:pBdr>
          <w:top w:val="nil"/>
          <w:left w:val="nil"/>
          <w:bottom w:val="nil"/>
          <w:right w:val="nil"/>
          <w:between w:val="nil"/>
        </w:pBdr>
        <w:spacing w:before="240" w:after="160"/>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8C665F" w:rsidRDefault="00F016A2" w:rsidP="00410B33">
      <w:pPr>
        <w:numPr>
          <w:ilvl w:val="1"/>
          <w:numId w:val="25"/>
        </w:numPr>
        <w:pBdr>
          <w:top w:val="nil"/>
          <w:left w:val="nil"/>
          <w:bottom w:val="nil"/>
          <w:right w:val="nil"/>
          <w:between w:val="nil"/>
        </w:pBdr>
        <w:spacing w:before="240" w:after="160"/>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rsidTr="006D2CDF">
        <w:trPr>
          <w:trHeight w:val="924"/>
        </w:trPr>
        <w:tc>
          <w:tcPr>
            <w:tcW w:w="9016" w:type="dxa"/>
            <w:gridSpan w:val="2"/>
            <w:vAlign w:val="center"/>
          </w:tcPr>
          <w:p w:rsidR="00F016A2" w:rsidRPr="00FD1EE4" w:rsidRDefault="006841E2" w:rsidP="00410B33">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B34CB6">
              <w:rPr>
                <w:rFonts w:ascii="GHEA Grapalat" w:eastAsia="GHEA Grapalat" w:hAnsi="GHEA Grapalat" w:cs="GHEA Grapalat"/>
                <w:lang w:val="hy-AM"/>
              </w:rPr>
              <w:t>а</w:t>
            </w:r>
            <w:r w:rsidR="00F016A2">
              <w:rPr>
                <w:rFonts w:ascii="GHEA Grapalat" w:eastAsia="GHEA Grapalat" w:hAnsi="GHEA Grapalat" w:cs="GHEA Grapalat"/>
              </w:rPr>
              <w:t>.</w:t>
            </w:r>
            <w:r w:rsidR="00F016A2" w:rsidRPr="00FD1EE4">
              <w:rPr>
                <w:rFonts w:ascii="GHEA Grapalat" w:eastAsia="GHEA Grapalat" w:hAnsi="GHEA Grapalat" w:cs="GHEA Grapalat"/>
              </w:rPr>
              <w:t xml:space="preserve"> </w:t>
            </w:r>
            <w:r w:rsidR="00F016A2" w:rsidRPr="00C76DD8">
              <w:rPr>
                <w:rFonts w:ascii="GHEA Grapalat" w:eastAsia="GHEA Grapalat" w:hAnsi="GHEA Grapalat" w:cs="GHEA Grapalat"/>
              </w:rPr>
              <w:t xml:space="preserve">прямо или косвенно владеет 20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FD1EE4" w:rsidTr="006D2CDF">
        <w:trPr>
          <w:trHeight w:val="684"/>
        </w:trPr>
        <w:tc>
          <w:tcPr>
            <w:tcW w:w="4508"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rPr>
          <w:trHeight w:val="1282"/>
        </w:trPr>
        <w:tc>
          <w:tcPr>
            <w:tcW w:w="4508"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rsidR="00F016A2" w:rsidRPr="006B364D"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rsidR="00F016A2" w:rsidRPr="00F10CBA"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rsidTr="006D2CDF">
        <w:tc>
          <w:tcPr>
            <w:tcW w:w="9016" w:type="dxa"/>
            <w:gridSpan w:val="2"/>
            <w:vAlign w:val="center"/>
          </w:tcPr>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6F16E4">
              <w:rPr>
                <w:rFonts w:ascii="GHEA Grapalat" w:eastAsia="GHEA Grapalat" w:hAnsi="GHEA Grapalat" w:cs="GHEA Grapalat"/>
                <w:lang w:val="hy-AM"/>
              </w:rPr>
              <w:t>б</w:t>
            </w:r>
            <w:r w:rsidR="00F016A2" w:rsidRPr="006F16E4">
              <w:rPr>
                <w:rFonts w:eastAsia="Cambria Math"/>
              </w:rPr>
              <w:t>․</w:t>
            </w:r>
            <w:r w:rsidR="00F016A2"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F016A2" w:rsidRPr="00FD1EE4" w:rsidTr="006D2CDF">
        <w:tc>
          <w:tcPr>
            <w:tcW w:w="9016" w:type="dxa"/>
            <w:gridSpan w:val="2"/>
            <w:vAlign w:val="center"/>
          </w:tcPr>
          <w:p w:rsidR="00F016A2" w:rsidRPr="00FD1EE4" w:rsidRDefault="006841E2" w:rsidP="00410B33">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801B2D">
              <w:rPr>
                <w:rFonts w:ascii="GHEA Grapalat" w:eastAsia="GHEA Grapalat" w:hAnsi="GHEA Grapalat" w:cs="GHEA Grapalat"/>
                <w:lang w:val="hy-AM"/>
              </w:rPr>
              <w:t>в</w:t>
            </w:r>
            <w:r w:rsidR="00F016A2">
              <w:rPr>
                <w:rFonts w:ascii="GHEA Grapalat" w:eastAsia="GHEA Grapalat" w:hAnsi="GHEA Grapalat" w:cs="GHEA Grapalat"/>
              </w:rPr>
              <w:t>.</w:t>
            </w:r>
            <w:r w:rsidR="00F016A2"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BA30D4">
              <w:rPr>
                <w:rFonts w:ascii="GHEA Grapalat" w:eastAsia="GHEA Grapalat" w:hAnsi="GHEA Grapalat" w:cs="GHEA Grapalat"/>
                <w:lang w:val="hy-AM"/>
              </w:rPr>
              <w:t>б</w:t>
            </w:r>
            <w:r w:rsidR="00F016A2" w:rsidRPr="00BA30D4">
              <w:rPr>
                <w:rFonts w:ascii="GHEA Grapalat" w:eastAsia="GHEA Grapalat" w:hAnsi="GHEA Grapalat" w:cs="GHEA Grapalat"/>
              </w:rPr>
              <w:t>"</w:t>
            </w:r>
          </w:p>
        </w:tc>
      </w:tr>
    </w:tbl>
    <w:p w:rsidR="00F016A2" w:rsidRPr="00A5193B" w:rsidRDefault="00F016A2" w:rsidP="00410B33">
      <w:pPr>
        <w:numPr>
          <w:ilvl w:val="1"/>
          <w:numId w:val="25"/>
        </w:numPr>
        <w:pBdr>
          <w:top w:val="nil"/>
          <w:left w:val="nil"/>
          <w:bottom w:val="nil"/>
          <w:right w:val="nil"/>
          <w:between w:val="nil"/>
        </w:pBdr>
        <w:spacing w:before="240" w:after="160"/>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rsidTr="006D2CDF">
        <w:trPr>
          <w:trHeight w:val="924"/>
        </w:trPr>
        <w:tc>
          <w:tcPr>
            <w:tcW w:w="9016" w:type="dxa"/>
            <w:gridSpan w:val="2"/>
            <w:vAlign w:val="center"/>
          </w:tcPr>
          <w:p w:rsidR="00F016A2" w:rsidRPr="00FD1EE4" w:rsidRDefault="006841E2" w:rsidP="00410B33">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C7B43">
              <w:rPr>
                <w:rFonts w:ascii="GHEA Grapalat" w:eastAsia="GHEA Grapalat" w:hAnsi="GHEA Grapalat" w:cs="GHEA Grapalat"/>
                <w:lang w:val="hy-AM"/>
              </w:rPr>
              <w:t>а</w:t>
            </w:r>
            <w:r w:rsidR="00F016A2" w:rsidRPr="00FD1EE4">
              <w:rPr>
                <w:rFonts w:eastAsia="Cambria Math"/>
              </w:rPr>
              <w:t>․</w:t>
            </w:r>
            <w:r w:rsidR="00F016A2" w:rsidRPr="00FD1EE4">
              <w:rPr>
                <w:rFonts w:ascii="GHEA Grapalat" w:eastAsia="Cambria Math" w:hAnsi="GHEA Grapalat" w:cs="Cambria Math"/>
              </w:rPr>
              <w:t xml:space="preserve"> </w:t>
            </w:r>
            <w:r w:rsidR="00F016A2" w:rsidRPr="00BC0F3A">
              <w:rPr>
                <w:rFonts w:ascii="GHEA Grapalat" w:eastAsia="GHEA Grapalat" w:hAnsi="GHEA Grapalat" w:cs="GHEA Grapalat"/>
              </w:rPr>
              <w:t xml:space="preserve">прямо или косвенно владеет 10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w:t>
            </w:r>
            <w:r w:rsidR="00F016A2"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F016A2" w:rsidRPr="00FD1EE4" w:rsidTr="006D2CDF">
        <w:trPr>
          <w:trHeight w:val="684"/>
        </w:trPr>
        <w:tc>
          <w:tcPr>
            <w:tcW w:w="4508"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rPr>
          <w:trHeight w:val="1282"/>
        </w:trPr>
        <w:tc>
          <w:tcPr>
            <w:tcW w:w="4508"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rsidR="00F016A2" w:rsidRPr="00C843BA"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rsidR="00F016A2" w:rsidRPr="00C843BA"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rsidTr="006D2CDF">
        <w:tc>
          <w:tcPr>
            <w:tcW w:w="9016" w:type="dxa"/>
            <w:gridSpan w:val="2"/>
            <w:vAlign w:val="center"/>
          </w:tcPr>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D654B4">
              <w:rPr>
                <w:rFonts w:ascii="GHEA Grapalat" w:eastAsia="GHEA Grapalat" w:hAnsi="GHEA Grapalat" w:cs="GHEA Grapalat"/>
                <w:lang w:val="hy-AM"/>
              </w:rPr>
              <w:t>б</w:t>
            </w:r>
            <w:r w:rsidR="00F016A2" w:rsidRPr="00D654B4">
              <w:rPr>
                <w:rFonts w:eastAsia="Cambria Math"/>
              </w:rPr>
              <w:t>․</w:t>
            </w:r>
            <w:r w:rsidR="00F016A2" w:rsidRPr="00D654B4">
              <w:rPr>
                <w:rFonts w:ascii="GHEA Grapalat" w:eastAsia="Cambria Math" w:hAnsi="GHEA Grapalat" w:cs="Cambria Math"/>
              </w:rPr>
              <w:t xml:space="preserve"> </w:t>
            </w:r>
            <w:r w:rsidR="00F016A2" w:rsidRPr="00D654B4">
              <w:rPr>
                <w:rFonts w:ascii="GHEA Grapalat" w:eastAsia="GHEA Grapalat" w:hAnsi="GHEA Grapalat" w:cs="GHEA Grapalat"/>
              </w:rPr>
              <w:t xml:space="preserve">имеет право назначать или </w:t>
            </w:r>
            <w:r w:rsidR="00F016A2" w:rsidRPr="00D654B4">
              <w:rPr>
                <w:rFonts w:ascii="GHEA Grapalat" w:eastAsia="GHEA Grapalat" w:hAnsi="GHEA Grapalat" w:cs="GHEA Grapalat"/>
                <w:lang w:eastAsia="hy-AM"/>
              </w:rPr>
              <w:t>освобождать</w:t>
            </w:r>
            <w:r w:rsidR="00F016A2" w:rsidRPr="00D654B4">
              <w:rPr>
                <w:rFonts w:ascii="GHEA Grapalat" w:eastAsia="GHEA Grapalat" w:hAnsi="GHEA Grapalat" w:cs="GHEA Grapalat"/>
              </w:rPr>
              <w:t xml:space="preserve"> большинство членов органов управления юридического лица</w:t>
            </w:r>
          </w:p>
        </w:tc>
      </w:tr>
      <w:tr w:rsidR="00F016A2" w:rsidRPr="00FD1EE4" w:rsidTr="006D2CDF">
        <w:tc>
          <w:tcPr>
            <w:tcW w:w="9016" w:type="dxa"/>
            <w:gridSpan w:val="2"/>
            <w:vAlign w:val="center"/>
          </w:tcPr>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1104ED">
              <w:rPr>
                <w:rFonts w:ascii="GHEA Grapalat" w:eastAsia="GHEA Grapalat" w:hAnsi="GHEA Grapalat" w:cs="GHEA Grapalat"/>
                <w:lang w:val="hy-AM"/>
              </w:rPr>
              <w:t>в</w:t>
            </w:r>
            <w:r w:rsidR="00F016A2" w:rsidRPr="00FD1EE4">
              <w:rPr>
                <w:rFonts w:eastAsia="Cambria Math"/>
              </w:rPr>
              <w:t>․</w:t>
            </w:r>
            <w:r w:rsidR="00F016A2" w:rsidRPr="00FD1EE4">
              <w:rPr>
                <w:rFonts w:ascii="GHEA Grapalat" w:eastAsia="Cambria Math" w:hAnsi="GHEA Grapalat" w:cs="Cambria Math"/>
              </w:rPr>
              <w:t xml:space="preserve"> </w:t>
            </w:r>
            <w:r w:rsidR="00F016A2"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FD1EE4" w:rsidTr="006D2CDF">
        <w:tc>
          <w:tcPr>
            <w:tcW w:w="9016" w:type="dxa"/>
            <w:gridSpan w:val="2"/>
            <w:vAlign w:val="center"/>
          </w:tcPr>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839CB">
              <w:rPr>
                <w:rFonts w:ascii="GHEA Grapalat" w:eastAsia="GHEA Grapalat" w:hAnsi="GHEA Grapalat" w:cs="GHEA Grapalat"/>
                <w:lang w:val="hy-AM"/>
              </w:rPr>
              <w:t>г</w:t>
            </w:r>
            <w:r w:rsidR="00F016A2" w:rsidRPr="00FD1EE4">
              <w:rPr>
                <w:rFonts w:eastAsia="Cambria Math"/>
              </w:rPr>
              <w:t>․</w:t>
            </w:r>
            <w:r w:rsidR="00F016A2" w:rsidRPr="00FD1EE4">
              <w:rPr>
                <w:rFonts w:ascii="GHEA Grapalat" w:eastAsia="Cambria Math" w:hAnsi="GHEA Grapalat" w:cs="Cambria Math"/>
              </w:rPr>
              <w:t xml:space="preserve"> </w:t>
            </w:r>
            <w:r w:rsidR="00F016A2" w:rsidRPr="00F84F06">
              <w:rPr>
                <w:rFonts w:ascii="GHEA Grapalat" w:eastAsia="GHEA Grapalat" w:hAnsi="GHEA Grapalat" w:cs="GHEA Grapalat"/>
              </w:rPr>
              <w:t xml:space="preserve">осуществляет реальный (фактический) контроль за юридическим лицом </w:t>
            </w:r>
            <w:r w:rsidR="00F016A2">
              <w:rPr>
                <w:rFonts w:ascii="GHEA Grapalat" w:eastAsia="GHEA Grapalat" w:hAnsi="GHEA Grapalat" w:cs="GHEA Grapalat"/>
              </w:rPr>
              <w:t>иными</w:t>
            </w:r>
            <w:r w:rsidR="00F016A2" w:rsidRPr="00F84F06">
              <w:rPr>
                <w:rFonts w:ascii="GHEA Grapalat" w:eastAsia="GHEA Grapalat" w:hAnsi="GHEA Grapalat" w:cs="GHEA Grapalat"/>
              </w:rPr>
              <w:t xml:space="preserve"> средствами</w:t>
            </w:r>
          </w:p>
        </w:tc>
      </w:tr>
      <w:tr w:rsidR="00F016A2" w:rsidRPr="00FD1EE4" w:rsidTr="006D2CDF">
        <w:tc>
          <w:tcPr>
            <w:tcW w:w="9016" w:type="dxa"/>
            <w:gridSpan w:val="2"/>
            <w:vAlign w:val="center"/>
          </w:tcPr>
          <w:p w:rsidR="00F016A2" w:rsidRPr="00FD1EE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331D0E">
              <w:rPr>
                <w:rFonts w:ascii="GHEA Grapalat" w:eastAsia="GHEA Grapalat" w:hAnsi="GHEA Grapalat" w:cs="GHEA Grapalat"/>
                <w:lang w:val="hy-AM"/>
              </w:rPr>
              <w:t>д</w:t>
            </w:r>
            <w:r w:rsidR="00F016A2" w:rsidRPr="00FD1EE4">
              <w:rPr>
                <w:rFonts w:eastAsia="Cambria Math"/>
              </w:rPr>
              <w:t>․</w:t>
            </w:r>
            <w:r w:rsidR="00F016A2" w:rsidRPr="00FD1EE4">
              <w:rPr>
                <w:rFonts w:ascii="GHEA Grapalat" w:eastAsia="Cambria Math" w:hAnsi="GHEA Grapalat" w:cs="Cambria Math"/>
              </w:rPr>
              <w:t xml:space="preserve"> </w:t>
            </w:r>
            <w:r w:rsidR="00F016A2"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F016A2" w:rsidRPr="00F36505">
              <w:rPr>
                <w:rFonts w:ascii="GHEA Grapalat" w:eastAsia="GHEA Grapalat" w:hAnsi="GHEA Grapalat" w:cs="GHEA Grapalat"/>
              </w:rPr>
              <w:t xml:space="preserve"> "а" - "г"</w:t>
            </w:r>
          </w:p>
        </w:tc>
      </w:tr>
    </w:tbl>
    <w:p w:rsidR="00F016A2" w:rsidRPr="00FD1EE4" w:rsidRDefault="00F016A2" w:rsidP="00410B33">
      <w:pPr>
        <w:numPr>
          <w:ilvl w:val="1"/>
          <w:numId w:val="25"/>
        </w:numPr>
        <w:pBdr>
          <w:top w:val="nil"/>
          <w:left w:val="nil"/>
          <w:bottom w:val="nil"/>
          <w:right w:val="nil"/>
          <w:between w:val="nil"/>
        </w:pBdr>
        <w:spacing w:before="240" w:after="160"/>
        <w:rPr>
          <w:rFonts w:ascii="GHEA Grapalat" w:eastAsia="GHEA Grapalat" w:hAnsi="GHEA Grapalat" w:cs="GHEA Grapalat"/>
          <w:i/>
          <w:color w:val="000000"/>
        </w:rPr>
      </w:pPr>
      <w:r w:rsidRPr="006A6D23">
        <w:rPr>
          <w:rFonts w:ascii="GHEA Grapalat" w:eastAsia="GHEA Grapalat" w:hAnsi="GHEA Grapalat" w:cs="GHEA Grapalat"/>
          <w:i/>
          <w:color w:val="000000"/>
        </w:rPr>
        <w:t>Информация о статусе реального бене</w:t>
      </w:r>
      <w:r>
        <w:rPr>
          <w:rFonts w:ascii="GHEA Grapalat" w:eastAsia="GHEA Grapalat" w:hAnsi="GHEA Grapalat" w:cs="GHEA Grapalat"/>
          <w:i/>
          <w:color w:val="000000"/>
        </w:rPr>
        <w:t xml:space="preserve"> </w:t>
      </w:r>
      <w:r w:rsidRPr="006A6D23">
        <w:rPr>
          <w:rFonts w:ascii="GHEA Grapalat" w:eastAsia="GHEA Grapalat" w:hAnsi="GHEA Grapalat" w:cs="GHEA Grapalat"/>
          <w:i/>
          <w:color w:val="000000"/>
        </w:rPr>
        <w:t>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rsidR="00F016A2" w:rsidRPr="00B23852"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Отдельно</w:t>
            </w:r>
          </w:p>
          <w:p w:rsidR="00F016A2" w:rsidRPr="00FD1EE4" w:rsidRDefault="006841E2" w:rsidP="00410B33">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558FC">
              <w:rPr>
                <w:rFonts w:ascii="GHEA Grapalat" w:eastAsia="GHEA Grapalat" w:hAnsi="GHEA Grapalat" w:cs="GHEA Grapalat"/>
              </w:rPr>
              <w:t>Совместно с аффилированными лицами</w:t>
            </w: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 xml:space="preserve">Реальным бенефициаром отчетной организации в сфере недропользования </w:t>
            </w:r>
            <w:r w:rsidRPr="005D151C">
              <w:rPr>
                <w:rFonts w:ascii="GHEA Grapalat" w:eastAsia="GHEA Grapalat" w:hAnsi="GHEA Grapalat" w:cs="GHEA Grapalat"/>
                <w:color w:val="000000"/>
              </w:rPr>
              <w:lastRenderedPageBreak/>
              <w:t>является должностное лицо или член его семьи</w:t>
            </w:r>
            <w:r>
              <w:rPr>
                <w:rFonts w:ascii="GHEA Grapalat" w:eastAsia="GHEA Grapalat" w:hAnsi="GHEA Grapalat" w:cs="GHEA Grapalat"/>
                <w:color w:val="000000"/>
              </w:rPr>
              <w:t xml:space="preserve"> </w:t>
            </w:r>
          </w:p>
        </w:tc>
        <w:tc>
          <w:tcPr>
            <w:tcW w:w="6180" w:type="dxa"/>
            <w:vAlign w:val="center"/>
          </w:tcPr>
          <w:p w:rsidR="00F016A2" w:rsidRPr="005600B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Да</w:t>
            </w:r>
          </w:p>
          <w:p w:rsidR="00F016A2" w:rsidRPr="005600B4" w:rsidRDefault="006841E2" w:rsidP="00410B33">
            <w:pPr>
              <w:spacing w:before="240" w:after="240"/>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Нет</w:t>
            </w:r>
          </w:p>
        </w:tc>
      </w:tr>
    </w:tbl>
    <w:p w:rsidR="00F016A2" w:rsidRPr="00FD1EE4" w:rsidRDefault="00F016A2" w:rsidP="00410B33">
      <w:pPr>
        <w:numPr>
          <w:ilvl w:val="1"/>
          <w:numId w:val="25"/>
        </w:numPr>
        <w:pBdr>
          <w:top w:val="nil"/>
          <w:left w:val="nil"/>
          <w:bottom w:val="nil"/>
          <w:right w:val="nil"/>
          <w:between w:val="nil"/>
        </w:pBdr>
        <w:spacing w:before="240" w:after="160"/>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7"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FD1EE4" w:rsidRDefault="00F016A2" w:rsidP="00410B33">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rsidR="00F016A2" w:rsidRPr="00FD1EE4" w:rsidRDefault="00F016A2" w:rsidP="00410B33">
      <w:pPr>
        <w:numPr>
          <w:ilvl w:val="0"/>
          <w:numId w:val="25"/>
        </w:numPr>
        <w:pBdr>
          <w:top w:val="nil"/>
          <w:left w:val="nil"/>
          <w:bottom w:val="nil"/>
          <w:right w:val="nil"/>
          <w:between w:val="nil"/>
        </w:pBdr>
        <w:rPr>
          <w:rFonts w:ascii="GHEA Grapalat" w:eastAsia="GHEA Grapalat" w:hAnsi="GHEA Grapalat" w:cs="GHEA Grapalat"/>
          <w:b/>
          <w:color w:val="000000"/>
        </w:rPr>
      </w:pPr>
      <w:r>
        <w:rPr>
          <w:rFonts w:ascii="GHEA Grapalat" w:eastAsia="GHEA Grapalat" w:hAnsi="GHEA Grapalat" w:cs="GHEA Grapalat"/>
          <w:b/>
          <w:color w:val="000000"/>
        </w:rPr>
        <w:lastRenderedPageBreak/>
        <w:t>Промежуточные юридические лица</w:t>
      </w:r>
    </w:p>
    <w:p w:rsidR="00F016A2" w:rsidRPr="00FD1EE4" w:rsidRDefault="00F016A2" w:rsidP="00410B33">
      <w:pPr>
        <w:numPr>
          <w:ilvl w:val="1"/>
          <w:numId w:val="25"/>
        </w:numPr>
        <w:pBdr>
          <w:top w:val="nil"/>
          <w:left w:val="nil"/>
          <w:bottom w:val="nil"/>
          <w:right w:val="nil"/>
          <w:between w:val="nil"/>
        </w:pBdr>
        <w:spacing w:before="240" w:after="160"/>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FD1EE4" w:rsidRDefault="00F016A2" w:rsidP="00410B33">
      <w:pPr>
        <w:numPr>
          <w:ilvl w:val="1"/>
          <w:numId w:val="25"/>
        </w:numPr>
        <w:pBdr>
          <w:top w:val="nil"/>
          <w:left w:val="nil"/>
          <w:bottom w:val="nil"/>
          <w:right w:val="nil"/>
          <w:between w:val="nil"/>
        </w:pBdr>
        <w:spacing w:before="240" w:after="160"/>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rPr>
          <w:trHeight w:val="853"/>
        </w:trPr>
        <w:tc>
          <w:tcPr>
            <w:tcW w:w="2835" w:type="dxa"/>
            <w:vMerge w:val="restart"/>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6180" w:type="dxa"/>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410B33">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410B33">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410B33">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rPr>
          <w:trHeight w:val="850"/>
        </w:trPr>
        <w:tc>
          <w:tcPr>
            <w:tcW w:w="2835" w:type="dxa"/>
            <w:vMerge/>
            <w:shd w:val="clear" w:color="auto" w:fill="D9E2F3"/>
            <w:vAlign w:val="center"/>
          </w:tcPr>
          <w:p w:rsidR="00F016A2" w:rsidRPr="00FD1EE4" w:rsidRDefault="00F016A2" w:rsidP="00410B33">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410B33">
            <w:pPr>
              <w:spacing w:before="240" w:after="240"/>
              <w:rPr>
                <w:rFonts w:ascii="GHEA Grapalat" w:eastAsia="GHEA Grapalat" w:hAnsi="GHEA Grapalat" w:cs="GHEA Grapalat"/>
              </w:rPr>
            </w:pPr>
          </w:p>
        </w:tc>
      </w:tr>
    </w:tbl>
    <w:p w:rsidR="00F016A2" w:rsidRDefault="00F016A2" w:rsidP="00410B33">
      <w:pPr>
        <w:numPr>
          <w:ilvl w:val="1"/>
          <w:numId w:val="25"/>
        </w:numPr>
        <w:pBdr>
          <w:top w:val="nil"/>
          <w:left w:val="nil"/>
          <w:bottom w:val="nil"/>
          <w:right w:val="nil"/>
          <w:between w:val="nil"/>
        </w:pBdr>
        <w:spacing w:before="240" w:after="160"/>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r w:rsidR="00F016A2" w:rsidRPr="00FD1EE4" w:rsidTr="006D2CDF">
        <w:tc>
          <w:tcPr>
            <w:tcW w:w="2835" w:type="dxa"/>
            <w:shd w:val="clear" w:color="auto" w:fill="D9E2F3"/>
            <w:vAlign w:val="center"/>
          </w:tcPr>
          <w:p w:rsidR="00F016A2" w:rsidRPr="00FD1EE4" w:rsidRDefault="00F016A2" w:rsidP="00410B33">
            <w:pPr>
              <w:numPr>
                <w:ilvl w:val="2"/>
                <w:numId w:val="25"/>
              </w:numPr>
              <w:pBdr>
                <w:top w:val="nil"/>
                <w:left w:val="nil"/>
                <w:bottom w:val="nil"/>
                <w:right w:val="nil"/>
                <w:between w:val="nil"/>
              </w:pBdr>
              <w:spacing w:after="160"/>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lastRenderedPageBreak/>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rsidR="00F016A2" w:rsidRPr="00FD1EE4" w:rsidRDefault="00F016A2" w:rsidP="00410B33">
            <w:pPr>
              <w:spacing w:before="240" w:after="240"/>
              <w:rPr>
                <w:rFonts w:ascii="GHEA Grapalat" w:eastAsia="GHEA Grapalat" w:hAnsi="GHEA Grapalat" w:cs="GHEA Grapalat"/>
              </w:rPr>
            </w:pPr>
          </w:p>
        </w:tc>
      </w:tr>
    </w:tbl>
    <w:p w:rsidR="00F016A2" w:rsidRPr="00FD1EE4" w:rsidRDefault="00F016A2" w:rsidP="00410B33">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rsidR="00F016A2" w:rsidRPr="00E61782" w:rsidRDefault="00F016A2" w:rsidP="00410B33">
      <w:pPr>
        <w:pStyle w:val="aff"/>
        <w:numPr>
          <w:ilvl w:val="0"/>
          <w:numId w:val="25"/>
        </w:numPr>
        <w:pBdr>
          <w:top w:val="nil"/>
          <w:left w:val="nil"/>
          <w:bottom w:val="nil"/>
          <w:right w:val="nil"/>
          <w:between w:val="nil"/>
        </w:pBdr>
        <w:rPr>
          <w:rFonts w:ascii="GHEA Grapalat" w:eastAsia="GHEA Grapalat" w:hAnsi="GHEA Grapalat" w:cs="GHEA Grapalat"/>
          <w:b/>
          <w:color w:val="000000"/>
        </w:rPr>
      </w:pPr>
      <w:r w:rsidRPr="00E61782">
        <w:rPr>
          <w:rFonts w:ascii="GHEA Grapalat" w:eastAsia="GHEA Grapalat" w:hAnsi="GHEA Grapalat" w:cs="GHEA Grapalat"/>
          <w:b/>
          <w:color w:val="000000"/>
        </w:rPr>
        <w:lastRenderedPageBreak/>
        <w:t>Дополнительные примечания</w:t>
      </w:r>
    </w:p>
    <w:tbl>
      <w:tblPr>
        <w:tblStyle w:val="afe"/>
        <w:tblW w:w="0" w:type="auto"/>
        <w:tblLayout w:type="fixed"/>
        <w:tblLook w:val="04A0" w:firstRow="1" w:lastRow="0" w:firstColumn="1" w:lastColumn="0" w:noHBand="0" w:noVBand="1"/>
      </w:tblPr>
      <w:tblGrid>
        <w:gridCol w:w="9016"/>
      </w:tblGrid>
      <w:tr w:rsidR="00F016A2" w:rsidRPr="00FD1EE4" w:rsidTr="006D2CDF">
        <w:tc>
          <w:tcPr>
            <w:tcW w:w="9016" w:type="dxa"/>
            <w:shd w:val="clear" w:color="auto" w:fill="DBE5F1" w:themeFill="accent1" w:themeFillTint="33"/>
          </w:tcPr>
          <w:p w:rsidR="00F016A2" w:rsidRPr="00FD1EE4" w:rsidRDefault="00F016A2" w:rsidP="00410B33">
            <w:pPr>
              <w:spacing w:before="240" w:after="160"/>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FD1EE4" w:rsidTr="006D2CDF">
        <w:trPr>
          <w:trHeight w:val="10187"/>
        </w:trPr>
        <w:tc>
          <w:tcPr>
            <w:tcW w:w="9016" w:type="dxa"/>
          </w:tcPr>
          <w:p w:rsidR="00F016A2" w:rsidRPr="00FD1EE4" w:rsidRDefault="00F016A2" w:rsidP="00410B33">
            <w:pPr>
              <w:rPr>
                <w:rFonts w:ascii="GHEA Grapalat" w:eastAsia="GHEA Grapalat" w:hAnsi="GHEA Grapalat" w:cs="GHEA Grapalat"/>
                <w:b/>
                <w:color w:val="000000"/>
              </w:rPr>
            </w:pPr>
          </w:p>
        </w:tc>
      </w:tr>
    </w:tbl>
    <w:p w:rsidR="00F016A2" w:rsidRPr="00FD1EE4" w:rsidRDefault="00F016A2" w:rsidP="00410B33">
      <w:pPr>
        <w:pBdr>
          <w:top w:val="nil"/>
          <w:left w:val="nil"/>
          <w:bottom w:val="nil"/>
          <w:right w:val="nil"/>
          <w:between w:val="nil"/>
        </w:pBdr>
        <w:rPr>
          <w:rFonts w:ascii="GHEA Grapalat" w:eastAsia="GHEA Grapalat" w:hAnsi="GHEA Grapalat" w:cs="GHEA Grapalat"/>
          <w:b/>
          <w:color w:val="000000"/>
        </w:rPr>
      </w:pPr>
    </w:p>
    <w:p w:rsidR="00F016A2" w:rsidRDefault="00F016A2" w:rsidP="00410B33">
      <w:pPr>
        <w:rPr>
          <w:rFonts w:ascii="GHEA Grapalat" w:hAnsi="GHEA Grapalat"/>
          <w:b/>
        </w:rPr>
      </w:pPr>
    </w:p>
    <w:p w:rsidR="00F016A2" w:rsidRDefault="00F016A2" w:rsidP="00410B33">
      <w:pPr>
        <w:rPr>
          <w:ins w:id="12" w:author="Inesa Kocharyan" w:date="2021-09-01T11:45:00Z"/>
          <w:rFonts w:ascii="GHEA Grapalat" w:hAnsi="GHEA Grapalat"/>
          <w:b/>
        </w:rPr>
      </w:pPr>
    </w:p>
    <w:p w:rsidR="00F016A2" w:rsidRDefault="00F016A2" w:rsidP="00410B33">
      <w:pPr>
        <w:rPr>
          <w:rFonts w:ascii="GHEA Grapalat" w:hAnsi="GHEA Grapalat"/>
          <w:b/>
        </w:rPr>
      </w:pPr>
      <w:r>
        <w:rPr>
          <w:rFonts w:ascii="GHEA Grapalat" w:hAnsi="GHEA Grapalat"/>
          <w:b/>
        </w:rPr>
        <w:br w:type="page"/>
      </w:r>
    </w:p>
    <w:p w:rsidR="00F016A2" w:rsidRPr="000306ED" w:rsidRDefault="00F016A2" w:rsidP="00410B33">
      <w:pPr>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rsidR="00F016A2" w:rsidRPr="000306ED" w:rsidRDefault="00F016A2" w:rsidP="00410B33">
      <w:pPr>
        <w:pStyle w:val="aff"/>
        <w:numPr>
          <w:ilvl w:val="0"/>
          <w:numId w:val="26"/>
        </w:numPr>
        <w:spacing w:after="200"/>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rsidR="00F016A2" w:rsidRPr="000306ED" w:rsidRDefault="00F016A2" w:rsidP="00410B33">
      <w:pPr>
        <w:pStyle w:val="aff"/>
        <w:numPr>
          <w:ilvl w:val="0"/>
          <w:numId w:val="27"/>
        </w:numPr>
        <w:spacing w:after="200"/>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rsidR="00F016A2" w:rsidRPr="000306ED" w:rsidRDefault="00F016A2" w:rsidP="00410B33">
      <w:pPr>
        <w:pStyle w:val="aff"/>
        <w:numPr>
          <w:ilvl w:val="0"/>
          <w:numId w:val="27"/>
        </w:numPr>
        <w:spacing w:after="200"/>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rsidR="00F016A2" w:rsidRPr="000306ED" w:rsidRDefault="00F016A2" w:rsidP="00410B33">
      <w:pPr>
        <w:pStyle w:val="aff"/>
        <w:numPr>
          <w:ilvl w:val="0"/>
          <w:numId w:val="27"/>
        </w:numPr>
        <w:spacing w:after="200"/>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rsidR="00F016A2" w:rsidRPr="000306ED" w:rsidRDefault="00F016A2" w:rsidP="00410B33">
      <w:pPr>
        <w:pStyle w:val="aff"/>
        <w:numPr>
          <w:ilvl w:val="0"/>
          <w:numId w:val="26"/>
        </w:numPr>
        <w:spacing w:after="200"/>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r w:rsidRPr="000306ED">
        <w:rPr>
          <w:rFonts w:ascii="GHEA Grapalat" w:hAnsi="GHEA Grapalat"/>
        </w:rPr>
        <w:t>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rsidR="00F016A2" w:rsidRPr="000306ED" w:rsidRDefault="00F016A2" w:rsidP="00410B33">
      <w:pPr>
        <w:pStyle w:val="aff"/>
        <w:numPr>
          <w:ilvl w:val="0"/>
          <w:numId w:val="28"/>
        </w:numPr>
        <w:spacing w:after="200"/>
        <w:contextualSpacing/>
        <w:jc w:val="both"/>
        <w:rPr>
          <w:rFonts w:ascii="GHEA Grapalat" w:hAnsi="GHEA Grapalat"/>
        </w:rPr>
      </w:pPr>
      <w:r w:rsidRPr="000306ED">
        <w:rPr>
          <w:rFonts w:ascii="GHEA Grapalat" w:hAnsi="GHEA Grapalat"/>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rsidR="00F016A2" w:rsidRPr="000306ED" w:rsidRDefault="00F016A2" w:rsidP="00410B33">
      <w:pPr>
        <w:pStyle w:val="aff"/>
        <w:numPr>
          <w:ilvl w:val="0"/>
          <w:numId w:val="28"/>
        </w:numPr>
        <w:spacing w:after="200"/>
        <w:contextualSpacing/>
        <w:jc w:val="both"/>
        <w:rPr>
          <w:rFonts w:ascii="GHEA Grapalat" w:hAnsi="GHEA Grapalat"/>
        </w:rPr>
      </w:pPr>
      <w:r w:rsidRPr="000306ED">
        <w:rPr>
          <w:rFonts w:ascii="GHEA Grapalat" w:hAnsi="GHEA Grapalat"/>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rsidR="00F016A2" w:rsidRPr="000306ED" w:rsidRDefault="00F016A2" w:rsidP="00410B33">
      <w:pPr>
        <w:pStyle w:val="aff"/>
        <w:numPr>
          <w:ilvl w:val="0"/>
          <w:numId w:val="28"/>
        </w:numPr>
        <w:spacing w:after="200"/>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410B33">
      <w:pPr>
        <w:pStyle w:val="aff"/>
        <w:numPr>
          <w:ilvl w:val="0"/>
          <w:numId w:val="26"/>
        </w:numPr>
        <w:spacing w:after="200"/>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w:t>
      </w:r>
      <w:r w:rsidRPr="000306ED">
        <w:rPr>
          <w:rFonts w:ascii="GHEA Grapalat" w:hAnsi="GHEA Grapalat"/>
        </w:rPr>
        <w:lastRenderedPageBreak/>
        <w:t>несколько государств, муниципалитетов или международных организациий.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410B33">
      <w:pPr>
        <w:pStyle w:val="aff"/>
        <w:numPr>
          <w:ilvl w:val="0"/>
          <w:numId w:val="29"/>
        </w:numPr>
        <w:spacing w:after="200"/>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410B33">
      <w:pPr>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410B33">
      <w:pPr>
        <w:pStyle w:val="aff"/>
        <w:numPr>
          <w:ilvl w:val="0"/>
          <w:numId w:val="26"/>
        </w:numPr>
        <w:spacing w:after="200"/>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410B33">
      <w:pPr>
        <w:pStyle w:val="aff"/>
        <w:numPr>
          <w:ilvl w:val="0"/>
          <w:numId w:val="30"/>
        </w:numPr>
        <w:spacing w:after="200"/>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rsidR="00F016A2" w:rsidRPr="000306ED" w:rsidRDefault="00F016A2" w:rsidP="00410B33">
      <w:pPr>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rsidR="00F016A2" w:rsidRPr="000306ED" w:rsidRDefault="00F016A2" w:rsidP="00410B33">
      <w:pPr>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rsidR="00F016A2" w:rsidRPr="000306ED" w:rsidRDefault="00F016A2" w:rsidP="00410B33">
      <w:pPr>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rsidR="00F016A2" w:rsidRPr="000306ED" w:rsidRDefault="00F016A2" w:rsidP="00410B33">
      <w:pPr>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rsidR="00F016A2" w:rsidRPr="000306ED" w:rsidRDefault="00F016A2" w:rsidP="00410B33">
      <w:pPr>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w:t>
      </w:r>
      <w:r w:rsidRPr="000306ED">
        <w:rPr>
          <w:rFonts w:ascii="GHEA Grapalat" w:hAnsi="GHEA Grapalat"/>
        </w:rPr>
        <w:lastRenderedPageBreak/>
        <w:t xml:space="preserve">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r w:rsidRPr="000306ED">
        <w:rPr>
          <w:rFonts w:ascii="GHEA Grapalat" w:hAnsi="GHEA Grapalat"/>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rsidR="00F016A2" w:rsidRPr="000306ED" w:rsidRDefault="00F016A2" w:rsidP="00410B33">
      <w:pPr>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r w:rsidRPr="000306ED">
        <w:rPr>
          <w:rFonts w:ascii="GHEA Grapalat" w:hAnsi="GHEA Grapalat"/>
        </w:rPr>
        <w:t>рганизацию в силу правовых инструментов (в том числе заключенных сделок), на основе личного влияния иного характера или иными средствами;</w:t>
      </w:r>
    </w:p>
    <w:p w:rsidR="00F016A2" w:rsidRPr="000306ED" w:rsidRDefault="00F016A2" w:rsidP="00410B33">
      <w:pPr>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rsidR="00F016A2" w:rsidRPr="000306ED" w:rsidRDefault="00F016A2" w:rsidP="00410B33">
      <w:pPr>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r w:rsidRPr="000306ED">
        <w:rPr>
          <w:rFonts w:ascii="GHEA Grapalat" w:hAnsi="GHEA Grapalat"/>
        </w:rPr>
        <w:t>ым</w:t>
      </w:r>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rsidR="00F016A2" w:rsidRPr="000306ED" w:rsidRDefault="00F016A2" w:rsidP="00410B33">
      <w:pPr>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rsidR="00F016A2" w:rsidRPr="000306ED" w:rsidRDefault="00F016A2" w:rsidP="00410B33">
      <w:pPr>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rsidR="00F016A2" w:rsidRPr="000306ED" w:rsidRDefault="00F016A2" w:rsidP="00410B33">
      <w:pPr>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rsidR="00F016A2" w:rsidRPr="000306ED" w:rsidRDefault="00F016A2" w:rsidP="00410B33">
      <w:pPr>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w:t>
      </w:r>
      <w:r w:rsidRPr="000306ED">
        <w:rPr>
          <w:rFonts w:ascii="GHEA Grapalat" w:hAnsi="GHEA Grapalat"/>
        </w:rPr>
        <w:lastRenderedPageBreak/>
        <w:t>заключенных сделок), на основании личного влияния иного характера или иными средствами;</w:t>
      </w:r>
    </w:p>
    <w:p w:rsidR="00F016A2" w:rsidRPr="000306ED" w:rsidRDefault="00F016A2" w:rsidP="00410B33">
      <w:pPr>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rsidR="00F016A2" w:rsidRPr="000306ED" w:rsidRDefault="00F016A2" w:rsidP="00410B33">
      <w:pPr>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r w:rsidRPr="000306ED">
        <w:rPr>
          <w:rFonts w:ascii="GHEA Grapalat" w:hAnsi="GHEA Grapalat"/>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rsidR="00F016A2" w:rsidRPr="000306ED" w:rsidRDefault="00F016A2" w:rsidP="00410B33">
      <w:pPr>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rsidR="00F016A2" w:rsidRPr="000306ED" w:rsidRDefault="00F016A2" w:rsidP="00410B33">
      <w:pPr>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rsidR="00F016A2" w:rsidRPr="000306ED" w:rsidRDefault="00F016A2" w:rsidP="00410B33">
      <w:pPr>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410B33">
      <w:pPr>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rsidR="00F016A2" w:rsidRPr="000306ED" w:rsidRDefault="00F016A2" w:rsidP="00410B33">
      <w:pPr>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rsidR="00F016A2" w:rsidRPr="000306ED" w:rsidRDefault="00F016A2" w:rsidP="00410B33">
      <w:pPr>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rsidR="00F016A2" w:rsidRPr="000306ED" w:rsidRDefault="00F016A2" w:rsidP="00410B33">
      <w:pPr>
        <w:contextualSpacing/>
        <w:jc w:val="both"/>
        <w:rPr>
          <w:rFonts w:ascii="GHEA Grapalat" w:hAnsi="GHEA Grapalat"/>
        </w:rPr>
      </w:pPr>
      <w:r w:rsidRPr="000306ED">
        <w:rPr>
          <w:rFonts w:ascii="GHEA Grapalat" w:hAnsi="GHEA Grapalat"/>
        </w:rPr>
        <w:t xml:space="preserve">6. Раздел 6 декларации (Дополнительные </w:t>
      </w:r>
      <w:r w:rsidR="007F4126">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rsidR="00F016A2" w:rsidRPr="000306ED" w:rsidRDefault="00F016A2" w:rsidP="00410B33">
      <w:pPr>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rsidR="00F016A2" w:rsidRPr="000306ED" w:rsidRDefault="00F016A2" w:rsidP="00410B33">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rsidR="00F016A2" w:rsidRPr="000306ED" w:rsidRDefault="00F016A2" w:rsidP="00410B33">
      <w:pPr>
        <w:contextualSpacing/>
        <w:jc w:val="both"/>
        <w:rPr>
          <w:rFonts w:ascii="GHEA Grapalat" w:hAnsi="GHEA Grapalat"/>
          <w:i/>
          <w:sz w:val="18"/>
          <w:szCs w:val="18"/>
        </w:rPr>
      </w:pPr>
      <w:r w:rsidRPr="000306ED">
        <w:rPr>
          <w:rFonts w:ascii="GHEA Grapalat" w:hAnsi="GHEA Grapalat"/>
          <w:i/>
          <w:sz w:val="18"/>
          <w:szCs w:val="18"/>
        </w:rPr>
        <w:lastRenderedPageBreak/>
        <w:t>** Приложение 1.</w:t>
      </w:r>
      <w:r>
        <w:rPr>
          <w:rFonts w:ascii="GHEA Grapalat" w:hAnsi="GHEA Grapalat"/>
          <w:i/>
          <w:sz w:val="18"/>
          <w:szCs w:val="18"/>
        </w:rPr>
        <w:t>2</w:t>
      </w:r>
      <w:r w:rsidRPr="000306ED">
        <w:rPr>
          <w:rFonts w:ascii="GHEA Grapalat" w:hAnsi="GHEA Grapalat"/>
          <w:i/>
          <w:sz w:val="18"/>
          <w:szCs w:val="18"/>
        </w:rPr>
        <w:t xml:space="preserve"> не представляется участником в случае, если Приложение № 1 к настоящему приглашению применимо к представлению ссылки на сайт, содержащий сведения о реальных бенефициарах юридического лица, а также в случае, если участник является индивидуальным предпринимателем или физическим лицом.</w:t>
      </w:r>
    </w:p>
    <w:p w:rsidR="00B2572B" w:rsidRPr="00DC619D" w:rsidRDefault="00AF0EF7" w:rsidP="00410B33">
      <w:pPr>
        <w:jc w:val="right"/>
        <w:rPr>
          <w:rFonts w:ascii="GHEA Grapalat" w:hAnsi="GHEA Grapalat" w:cs="Arial"/>
          <w:b/>
        </w:rPr>
      </w:pPr>
      <w:r>
        <w:rPr>
          <w:rFonts w:ascii="GHEA Grapalat" w:hAnsi="GHEA Grapalat"/>
          <w:b/>
        </w:rPr>
        <w:br w:type="page"/>
      </w:r>
      <w:r w:rsidR="00B2572B" w:rsidRPr="009044F1">
        <w:rPr>
          <w:rFonts w:ascii="GHEA Grapalat" w:hAnsi="GHEA Grapalat"/>
          <w:b/>
        </w:rPr>
        <w:lastRenderedPageBreak/>
        <w:t xml:space="preserve">Приложение № </w:t>
      </w:r>
      <w:r w:rsidR="00B048B2" w:rsidRPr="00D3436F">
        <w:rPr>
          <w:rFonts w:ascii="GHEA Grapalat" w:hAnsi="GHEA Grapalat"/>
          <w:b/>
        </w:rPr>
        <w:t>2</w:t>
      </w:r>
    </w:p>
    <w:p w:rsidR="00B2572B" w:rsidRPr="007B6C58" w:rsidRDefault="00B2572B" w:rsidP="00410B33">
      <w:pPr>
        <w:pStyle w:val="31"/>
        <w:widowControl w:val="0"/>
        <w:spacing w:after="160" w:line="240" w:lineRule="auto"/>
        <w:jc w:val="right"/>
        <w:rPr>
          <w:rFonts w:ascii="GHEA Grapalat" w:hAnsi="GHEA Grapalat" w:cs="Arial"/>
          <w:b/>
          <w:sz w:val="24"/>
          <w:szCs w:val="24"/>
        </w:rPr>
      </w:pPr>
      <w:r w:rsidRPr="001439BD">
        <w:rPr>
          <w:rFonts w:ascii="GHEA Grapalat" w:hAnsi="GHEA Grapalat"/>
          <w:b/>
          <w:sz w:val="24"/>
          <w:szCs w:val="24"/>
        </w:rPr>
        <w:t xml:space="preserve">к Приглашению </w:t>
      </w:r>
      <w:r w:rsidRPr="007B6C58">
        <w:rPr>
          <w:rFonts w:ascii="GHEA Grapalat" w:hAnsi="GHEA Grapalat"/>
          <w:b/>
          <w:sz w:val="24"/>
          <w:szCs w:val="24"/>
        </w:rPr>
        <w:t xml:space="preserve">на </w:t>
      </w:r>
      <w:r w:rsidR="007B6C58" w:rsidRPr="007B6C58">
        <w:rPr>
          <w:rFonts w:ascii="GHEA Grapalat" w:hAnsi="GHEA Grapalat"/>
          <w:b/>
        </w:rPr>
        <w:t>ЗАПРОС КОТИРОВКИ</w:t>
      </w:r>
      <w:r w:rsidR="007B6C58" w:rsidRPr="007B6C58">
        <w:rPr>
          <w:rFonts w:ascii="GHEA Grapalat" w:hAnsi="GHEA Grapalat"/>
          <w:b/>
          <w:sz w:val="24"/>
          <w:szCs w:val="24"/>
        </w:rPr>
        <w:t xml:space="preserve"> </w:t>
      </w:r>
      <w:r w:rsidR="005744FC" w:rsidRPr="007B6C58">
        <w:rPr>
          <w:rFonts w:ascii="GHEA Grapalat" w:hAnsi="GHEA Grapalat" w:cs="Arial"/>
          <w:b/>
          <w:sz w:val="24"/>
          <w:szCs w:val="24"/>
        </w:rPr>
        <w:br/>
      </w:r>
      <w:r w:rsidRPr="007B6C58">
        <w:rPr>
          <w:rFonts w:ascii="GHEA Grapalat" w:hAnsi="GHEA Grapalat"/>
          <w:b/>
          <w:sz w:val="24"/>
          <w:szCs w:val="24"/>
        </w:rPr>
        <w:t xml:space="preserve">под кодом </w:t>
      </w:r>
      <w:r w:rsidR="007B6C58" w:rsidRPr="007B6C58">
        <w:rPr>
          <w:rFonts w:ascii="GHEA Grapalat" w:hAnsi="GHEA Grapalat"/>
          <w:b/>
          <w:lang w:val="hy-AM"/>
        </w:rPr>
        <w:t>«ՀՀ ԳՄ</w:t>
      </w:r>
      <w:r w:rsidR="006F36F1">
        <w:rPr>
          <w:rFonts w:ascii="GHEA Grapalat" w:hAnsi="GHEA Grapalat"/>
          <w:b/>
          <w:lang w:val="en-US"/>
        </w:rPr>
        <w:t>Դ</w:t>
      </w:r>
      <w:r w:rsidR="007B6C58" w:rsidRPr="007B6C58">
        <w:rPr>
          <w:rFonts w:ascii="GHEA Grapalat" w:hAnsi="GHEA Grapalat"/>
          <w:b/>
          <w:lang w:val="hy-AM"/>
        </w:rPr>
        <w:t>ՄԴ-ԳՀԱՊՁԲ-2</w:t>
      </w:r>
      <w:r w:rsidR="00266267" w:rsidRPr="00266267">
        <w:rPr>
          <w:rFonts w:ascii="GHEA Grapalat" w:hAnsi="GHEA Grapalat"/>
          <w:b/>
        </w:rPr>
        <w:t>5</w:t>
      </w:r>
      <w:r w:rsidR="007B6C58" w:rsidRPr="007B6C58">
        <w:rPr>
          <w:rFonts w:ascii="GHEA Grapalat" w:hAnsi="GHEA Grapalat"/>
          <w:b/>
          <w:lang w:val="es-ES"/>
        </w:rPr>
        <w:t>/</w:t>
      </w:r>
      <w:r w:rsidR="00266267">
        <w:rPr>
          <w:rFonts w:ascii="GHEA Grapalat" w:hAnsi="GHEA Grapalat"/>
          <w:b/>
          <w:lang w:val="es-ES"/>
        </w:rPr>
        <w:t>02</w:t>
      </w:r>
      <w:r w:rsidR="007B6C58" w:rsidRPr="007B6C58">
        <w:rPr>
          <w:rFonts w:ascii="GHEA Grapalat" w:hAnsi="GHEA Grapalat"/>
          <w:b/>
          <w:lang w:val="af-ZA"/>
        </w:rPr>
        <w:t>»</w:t>
      </w:r>
      <w:r w:rsidR="00DC619D" w:rsidRPr="007B6C58">
        <w:rPr>
          <w:rStyle w:val="af6"/>
          <w:rFonts w:ascii="GHEA Grapalat" w:hAnsi="GHEA Grapalat"/>
          <w:b/>
          <w:sz w:val="24"/>
          <w:szCs w:val="24"/>
        </w:rPr>
        <w:footnoteReference w:customMarkFollows="1" w:id="13"/>
        <w:t>*</w:t>
      </w:r>
    </w:p>
    <w:p w:rsidR="00B2572B" w:rsidRPr="007B6C58" w:rsidRDefault="00B2572B" w:rsidP="00410B33">
      <w:pPr>
        <w:widowControl w:val="0"/>
        <w:spacing w:after="120"/>
        <w:ind w:firstLine="567"/>
        <w:jc w:val="center"/>
        <w:rPr>
          <w:rFonts w:ascii="GHEA Grapalat" w:hAnsi="GHEA Grapalat"/>
          <w:b/>
        </w:rPr>
      </w:pPr>
    </w:p>
    <w:p w:rsidR="00B2572B" w:rsidRPr="007B6C58" w:rsidRDefault="00B2572B" w:rsidP="00410B33">
      <w:pPr>
        <w:widowControl w:val="0"/>
        <w:spacing w:after="120"/>
        <w:ind w:left="-66"/>
        <w:jc w:val="center"/>
        <w:rPr>
          <w:rFonts w:ascii="GHEA Grapalat" w:hAnsi="GHEA Grapalat"/>
          <w:b/>
        </w:rPr>
      </w:pPr>
      <w:r w:rsidRPr="007B6C58">
        <w:rPr>
          <w:rFonts w:ascii="GHEA Grapalat" w:hAnsi="GHEA Grapalat"/>
          <w:b/>
        </w:rPr>
        <w:t>ЦЕНОВОЕ ПРЕДЛОЖЕНИЕ</w:t>
      </w:r>
    </w:p>
    <w:p w:rsidR="00B2572B" w:rsidRPr="009044F1" w:rsidRDefault="00B2572B" w:rsidP="00410B33">
      <w:pPr>
        <w:widowControl w:val="0"/>
        <w:spacing w:after="120"/>
        <w:ind w:firstLine="567"/>
        <w:jc w:val="center"/>
        <w:rPr>
          <w:rFonts w:ascii="GHEA Grapalat" w:hAnsi="GHEA Grapalat"/>
        </w:rPr>
      </w:pPr>
    </w:p>
    <w:p w:rsidR="005744FC" w:rsidRPr="000F6C24" w:rsidRDefault="00B2572B" w:rsidP="00410B33">
      <w:pPr>
        <w:widowControl w:val="0"/>
        <w:spacing w:after="160"/>
        <w:ind w:firstLine="567"/>
        <w:jc w:val="both"/>
        <w:rPr>
          <w:rFonts w:ascii="GHEA Grapalat" w:hAnsi="GHEA Grapalat"/>
        </w:rPr>
      </w:pPr>
      <w:r w:rsidRPr="005744FC">
        <w:rPr>
          <w:rFonts w:ascii="GHEA Grapalat" w:hAnsi="GHEA Grapalat"/>
          <w:spacing w:val="-6"/>
        </w:rPr>
        <w:t xml:space="preserve">Рассмотрев приглашение на </w:t>
      </w:r>
      <w:r w:rsidR="00410B33" w:rsidRPr="009711E1">
        <w:rPr>
          <w:rFonts w:ascii="GHEA Grapalat" w:hAnsi="GHEA Grapalat"/>
          <w:color w:val="FF0000"/>
        </w:rPr>
        <w:t>ЗАПРОС КОТИРОВКИ</w:t>
      </w:r>
      <w:r w:rsidRPr="005744FC">
        <w:rPr>
          <w:rFonts w:ascii="GHEA Grapalat" w:hAnsi="GHEA Grapalat"/>
          <w:spacing w:val="-6"/>
        </w:rPr>
        <w:t xml:space="preserve"> под кодом </w:t>
      </w:r>
      <w:r w:rsidR="007B6C58" w:rsidRPr="00281912">
        <w:rPr>
          <w:rFonts w:ascii="GHEA Grapalat" w:hAnsi="GHEA Grapalat"/>
          <w:lang w:val="hy-AM"/>
        </w:rPr>
        <w:t>«ՀՀ ԳՄ</w:t>
      </w:r>
      <w:r w:rsidR="006F36F1">
        <w:rPr>
          <w:rFonts w:ascii="GHEA Grapalat" w:hAnsi="GHEA Grapalat"/>
          <w:lang w:val="en-US"/>
        </w:rPr>
        <w:t>Դ</w:t>
      </w:r>
      <w:r w:rsidR="007B6C58">
        <w:rPr>
          <w:rFonts w:ascii="GHEA Grapalat" w:hAnsi="GHEA Grapalat"/>
          <w:lang w:val="hy-AM"/>
        </w:rPr>
        <w:t>Մ</w:t>
      </w:r>
      <w:r w:rsidR="007B6C58" w:rsidRPr="00281912">
        <w:rPr>
          <w:rFonts w:ascii="GHEA Grapalat" w:hAnsi="GHEA Grapalat"/>
          <w:lang w:val="hy-AM"/>
        </w:rPr>
        <w:t>Դ-ԳՀԱՊՁԲ-2</w:t>
      </w:r>
      <w:r w:rsidR="00266267" w:rsidRPr="00266267">
        <w:rPr>
          <w:rFonts w:ascii="GHEA Grapalat" w:hAnsi="GHEA Grapalat"/>
        </w:rPr>
        <w:t>5</w:t>
      </w:r>
      <w:r w:rsidR="007B6C58" w:rsidRPr="00281912">
        <w:rPr>
          <w:rFonts w:ascii="GHEA Grapalat" w:hAnsi="GHEA Grapalat"/>
          <w:b/>
          <w:lang w:val="es-ES"/>
        </w:rPr>
        <w:t>/</w:t>
      </w:r>
      <w:r w:rsidR="00266267">
        <w:rPr>
          <w:rFonts w:ascii="GHEA Grapalat" w:hAnsi="GHEA Grapalat"/>
          <w:b/>
          <w:lang w:val="es-ES"/>
        </w:rPr>
        <w:t>02</w:t>
      </w:r>
      <w:r w:rsidR="007B6C58" w:rsidRPr="00281912">
        <w:rPr>
          <w:rFonts w:ascii="GHEA Grapalat" w:hAnsi="GHEA Grapalat"/>
          <w:lang w:val="af-ZA"/>
        </w:rPr>
        <w:t>»</w:t>
      </w:r>
    </w:p>
    <w:p w:rsidR="005646FC" w:rsidRPr="008842CE" w:rsidRDefault="005744FC" w:rsidP="00410B33">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rsidR="005646FC" w:rsidRPr="009044F1" w:rsidRDefault="005646FC" w:rsidP="00410B33">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rsidR="00B2572B" w:rsidRPr="009044F1" w:rsidRDefault="00B2572B" w:rsidP="00410B33">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rsidR="00B2572B" w:rsidRPr="009044F1" w:rsidRDefault="005646FC" w:rsidP="00410B33">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5744FC" w:rsidTr="004825CB">
        <w:trPr>
          <w:trHeight w:val="916"/>
          <w:jc w:val="center"/>
        </w:trPr>
        <w:tc>
          <w:tcPr>
            <w:tcW w:w="1368" w:type="dxa"/>
            <w:tcBorders>
              <w:top w:val="single" w:sz="4" w:space="0" w:color="auto"/>
              <w:left w:val="single" w:sz="4" w:space="0" w:color="auto"/>
              <w:right w:val="single" w:sz="4" w:space="0" w:color="auto"/>
            </w:tcBorders>
            <w:vAlign w:val="center"/>
          </w:tcPr>
          <w:p w:rsidR="0009191C" w:rsidRPr="005744FC" w:rsidRDefault="0009191C" w:rsidP="00410B33">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rsidR="0009191C" w:rsidRPr="005744FC" w:rsidRDefault="0009191C" w:rsidP="00410B33">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2060" w:type="dxa"/>
            <w:tcBorders>
              <w:top w:val="single" w:sz="4" w:space="0" w:color="auto"/>
              <w:left w:val="single" w:sz="4" w:space="0" w:color="auto"/>
              <w:right w:val="single" w:sz="4" w:space="0" w:color="auto"/>
            </w:tcBorders>
            <w:vAlign w:val="center"/>
          </w:tcPr>
          <w:p w:rsidR="0009191C" w:rsidRPr="00DE2AE3" w:rsidRDefault="0009191C" w:rsidP="00410B33">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rsidR="0009191C" w:rsidRPr="0009191C" w:rsidRDefault="0009191C" w:rsidP="00410B33">
            <w:pPr>
              <w:widowControl w:val="0"/>
              <w:jc w:val="center"/>
              <w:rPr>
                <w:rFonts w:ascii="GHEA Grapalat" w:hAnsi="GHEA Grapalat"/>
                <w:b/>
                <w:sz w:val="16"/>
                <w:szCs w:val="16"/>
              </w:rPr>
            </w:pPr>
            <w:r w:rsidRPr="0009191C">
              <w:rPr>
                <w:rFonts w:ascii="GHEA Grapalat" w:hAnsi="GHEA Grapalat"/>
                <w:sz w:val="16"/>
                <w:szCs w:val="16"/>
              </w:rPr>
              <w:t>(совокупность себестоимости и прогнозируемой прибыли)</w:t>
            </w:r>
          </w:p>
          <w:p w:rsidR="0009191C" w:rsidRPr="005744FC" w:rsidRDefault="0009191C" w:rsidP="00410B33">
            <w:pPr>
              <w:widowControl w:val="0"/>
              <w:jc w:val="center"/>
              <w:rPr>
                <w:rFonts w:ascii="GHEA Grapalat" w:hAnsi="GHEA Grapalat"/>
                <w:b/>
                <w:bCs/>
                <w:sz w:val="20"/>
                <w:szCs w:val="20"/>
              </w:rPr>
            </w:pPr>
            <w:r w:rsidRPr="005744FC">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rsidR="004825CB" w:rsidRDefault="0009191C" w:rsidP="00410B33">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af6"/>
                <w:rFonts w:ascii="GHEA Grapalat" w:hAnsi="GHEA Grapalat"/>
                <w:b/>
                <w:sz w:val="20"/>
                <w:szCs w:val="20"/>
              </w:rPr>
              <w:footnoteReference w:customMarkFollows="1" w:id="14"/>
              <w:t>**</w:t>
            </w:r>
          </w:p>
          <w:p w:rsidR="0009191C" w:rsidRPr="005744FC" w:rsidRDefault="0009191C" w:rsidP="00410B33">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rsidR="0009191C" w:rsidRPr="005744FC" w:rsidRDefault="0009191C" w:rsidP="00410B33">
            <w:pPr>
              <w:widowControl w:val="0"/>
              <w:jc w:val="center"/>
              <w:rPr>
                <w:rFonts w:ascii="GHEA Grapalat" w:hAnsi="GHEA Grapalat"/>
                <w:b/>
                <w:bCs/>
                <w:sz w:val="20"/>
                <w:szCs w:val="20"/>
              </w:rPr>
            </w:pPr>
            <w:r w:rsidRPr="005744FC">
              <w:rPr>
                <w:rFonts w:ascii="GHEA Grapalat" w:hAnsi="GHEA Grapalat"/>
                <w:b/>
                <w:sz w:val="20"/>
                <w:szCs w:val="20"/>
              </w:rPr>
              <w:t>Общая цена</w:t>
            </w:r>
          </w:p>
          <w:p w:rsidR="0009191C" w:rsidRPr="005744FC" w:rsidRDefault="0009191C" w:rsidP="00410B33">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09191C" w:rsidRPr="005744FC"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rsidR="0009191C" w:rsidRPr="005744FC" w:rsidRDefault="0009191C" w:rsidP="00410B33">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09191C" w:rsidP="00410B33">
            <w:pPr>
              <w:widowControl w:val="0"/>
              <w:jc w:val="center"/>
              <w:rPr>
                <w:rFonts w:ascii="GHEA Grapalat" w:hAnsi="GHEA Grapalat"/>
                <w:b/>
                <w:i/>
                <w:sz w:val="20"/>
                <w:szCs w:val="20"/>
              </w:rPr>
            </w:pPr>
            <w:r w:rsidRPr="005744FC">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09191C" w:rsidP="00410B33">
            <w:pPr>
              <w:widowControl w:val="0"/>
              <w:jc w:val="center"/>
              <w:rPr>
                <w:rFonts w:ascii="GHEA Grapalat" w:hAnsi="GHEA Grapalat"/>
                <w:i/>
                <w:sz w:val="20"/>
                <w:szCs w:val="20"/>
              </w:rPr>
            </w:pPr>
            <w:r w:rsidRPr="005744FC">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09191C" w:rsidRPr="00E02389" w:rsidRDefault="00E02389" w:rsidP="00410B33">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E02389" w:rsidP="00410B33">
            <w:pPr>
              <w:widowControl w:val="0"/>
              <w:jc w:val="center"/>
              <w:rPr>
                <w:rFonts w:ascii="GHEA Grapalat" w:hAnsi="GHEA Grapalat"/>
                <w:i/>
                <w:sz w:val="20"/>
                <w:szCs w:val="20"/>
              </w:rPr>
            </w:pPr>
            <w:r>
              <w:rPr>
                <w:rFonts w:ascii="GHEA Grapalat" w:hAnsi="GHEA Grapalat"/>
                <w:b/>
                <w:i/>
                <w:sz w:val="20"/>
                <w:szCs w:val="20"/>
                <w:lang w:val="en-US"/>
              </w:rPr>
              <w:t>5</w:t>
            </w:r>
            <w:r w:rsidR="0009191C" w:rsidRPr="005744FC">
              <w:rPr>
                <w:rFonts w:ascii="GHEA Grapalat" w:hAnsi="GHEA Grapalat"/>
                <w:b/>
                <w:i/>
                <w:sz w:val="20"/>
                <w:szCs w:val="20"/>
              </w:rPr>
              <w:t>=3+4</w:t>
            </w:r>
          </w:p>
        </w:tc>
      </w:tr>
      <w:tr w:rsidR="0009191C"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410B33">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410B33">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410B33">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410B33">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410B33">
            <w:pPr>
              <w:widowControl w:val="0"/>
              <w:jc w:val="center"/>
              <w:rPr>
                <w:rFonts w:ascii="GHEA Grapalat" w:hAnsi="GHEA Grapalat"/>
                <w:sz w:val="20"/>
                <w:szCs w:val="20"/>
              </w:rPr>
            </w:pPr>
          </w:p>
        </w:tc>
      </w:tr>
      <w:tr w:rsidR="0009191C" w:rsidRPr="005744FC" w:rsidTr="004825CB">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410B33">
            <w:pPr>
              <w:widowControl w:val="0"/>
              <w:jc w:val="center"/>
              <w:rPr>
                <w:rFonts w:ascii="GHEA Grapalat" w:hAnsi="GHEA Grapalat"/>
                <w:b/>
                <w:bCs/>
                <w:sz w:val="20"/>
                <w:szCs w:val="20"/>
              </w:rPr>
            </w:pPr>
            <w:r w:rsidRPr="005744FC">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09191C" w:rsidRPr="005744FC" w:rsidRDefault="0009191C" w:rsidP="00410B33">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410B33">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410B33">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9191C" w:rsidRPr="005744FC" w:rsidRDefault="0009191C" w:rsidP="00410B33">
            <w:pPr>
              <w:widowControl w:val="0"/>
              <w:rPr>
                <w:rFonts w:ascii="GHEA Grapalat" w:hAnsi="GHEA Grapalat"/>
                <w:sz w:val="20"/>
                <w:szCs w:val="20"/>
              </w:rPr>
            </w:pPr>
          </w:p>
        </w:tc>
      </w:tr>
    </w:tbl>
    <w:p w:rsidR="00374F4A" w:rsidRPr="00DD2B43" w:rsidRDefault="00374F4A" w:rsidP="00410B33">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374F4A" w:rsidRPr="00567D3B" w:rsidRDefault="00374F4A" w:rsidP="00410B33">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rsidR="00DC619D" w:rsidRPr="00D3436F" w:rsidRDefault="00DC619D" w:rsidP="00410B33">
      <w:pPr>
        <w:widowControl w:val="0"/>
        <w:spacing w:after="160"/>
        <w:jc w:val="both"/>
        <w:rPr>
          <w:rFonts w:ascii="GHEA Grapalat" w:hAnsi="GHEA Grapalat"/>
          <w:lang w:val="es-ES"/>
        </w:rPr>
      </w:pPr>
    </w:p>
    <w:p w:rsidR="00B2572B" w:rsidRPr="000F6C24" w:rsidRDefault="00B2572B" w:rsidP="00410B33">
      <w:pPr>
        <w:widowControl w:val="0"/>
        <w:spacing w:after="160"/>
        <w:jc w:val="right"/>
        <w:rPr>
          <w:rFonts w:ascii="GHEA Grapalat" w:hAnsi="GHEA Grapalat"/>
        </w:rPr>
      </w:pPr>
      <w:r w:rsidRPr="009044F1">
        <w:rPr>
          <w:rFonts w:ascii="GHEA Grapalat" w:hAnsi="GHEA Grapalat"/>
        </w:rPr>
        <w:t>М. П.</w:t>
      </w:r>
    </w:p>
    <w:p w:rsidR="00B217BB" w:rsidRDefault="00B217BB" w:rsidP="00410B33">
      <w:pPr>
        <w:rPr>
          <w:rFonts w:ascii="GHEA Grapalat" w:hAnsi="GHEA Grapalat"/>
          <w:b/>
        </w:rPr>
      </w:pPr>
      <w:r>
        <w:rPr>
          <w:rFonts w:ascii="GHEA Grapalat" w:hAnsi="GHEA Grapalat"/>
          <w:b/>
        </w:rPr>
        <w:br w:type="page"/>
      </w:r>
    </w:p>
    <w:p w:rsidR="003D2FE2" w:rsidRPr="00DE2AE3" w:rsidRDefault="003D2FE2" w:rsidP="00410B33">
      <w:pPr>
        <w:widowControl w:val="0"/>
        <w:spacing w:after="160"/>
        <w:jc w:val="right"/>
        <w:rPr>
          <w:rFonts w:ascii="GHEA Grapalat" w:hAnsi="GHEA Grapalat" w:cs="GHEA Grapalat"/>
          <w:i/>
          <w:sz w:val="22"/>
          <w:szCs w:val="22"/>
        </w:rPr>
      </w:pPr>
      <w:r w:rsidRPr="00B138F3">
        <w:rPr>
          <w:rFonts w:ascii="GHEA Grapalat" w:hAnsi="GHEA Grapalat"/>
          <w:i/>
          <w:sz w:val="22"/>
          <w:szCs w:val="22"/>
        </w:rPr>
        <w:lastRenderedPageBreak/>
        <w:t>Приложение № 4.</w:t>
      </w:r>
      <w:r w:rsidR="00A13428" w:rsidRPr="00DE2AE3">
        <w:rPr>
          <w:rFonts w:ascii="GHEA Grapalat" w:hAnsi="GHEA Grapalat"/>
          <w:i/>
          <w:sz w:val="22"/>
          <w:szCs w:val="22"/>
        </w:rPr>
        <w:t>2</w:t>
      </w:r>
    </w:p>
    <w:p w:rsidR="003D2FE2" w:rsidRPr="00B138F3" w:rsidRDefault="003D2FE2" w:rsidP="00410B33">
      <w:pPr>
        <w:widowControl w:val="0"/>
        <w:spacing w:after="160"/>
        <w:jc w:val="right"/>
        <w:rPr>
          <w:rFonts w:ascii="GHEA Grapalat" w:hAnsi="GHEA Grapalat" w:cs="GHEA Grapalat"/>
          <w:i/>
          <w:sz w:val="22"/>
          <w:szCs w:val="22"/>
        </w:rPr>
      </w:pPr>
      <w:r w:rsidRPr="00B138F3">
        <w:rPr>
          <w:rFonts w:ascii="GHEA Grapalat" w:hAnsi="GHEA Grapalat"/>
          <w:i/>
          <w:sz w:val="22"/>
          <w:szCs w:val="22"/>
        </w:rPr>
        <w:t xml:space="preserve">к Приглашению на </w:t>
      </w:r>
      <w:r w:rsidR="00410B33" w:rsidRPr="009711E1">
        <w:rPr>
          <w:rFonts w:ascii="GHEA Grapalat" w:hAnsi="GHEA Grapalat"/>
          <w:color w:val="FF0000"/>
        </w:rPr>
        <w:t>ЗАПРОС КОТИРОВКИ</w:t>
      </w:r>
      <w:r w:rsidRPr="00B138F3">
        <w:rPr>
          <w:rFonts w:ascii="GHEA Grapalat" w:hAnsi="GHEA Grapalat" w:cs="GHEA Grapalat"/>
          <w:i/>
          <w:sz w:val="22"/>
          <w:szCs w:val="22"/>
        </w:rPr>
        <w:br/>
      </w:r>
      <w:r w:rsidRPr="00B138F3">
        <w:rPr>
          <w:rFonts w:ascii="GHEA Grapalat" w:hAnsi="GHEA Grapalat"/>
          <w:i/>
          <w:sz w:val="22"/>
          <w:szCs w:val="22"/>
        </w:rPr>
        <w:t xml:space="preserve">под кодом </w:t>
      </w:r>
      <w:r w:rsidR="007B6C58" w:rsidRPr="00281912">
        <w:rPr>
          <w:rFonts w:ascii="GHEA Grapalat" w:hAnsi="GHEA Grapalat"/>
          <w:lang w:val="hy-AM"/>
        </w:rPr>
        <w:t>«ՀՀ ԳՄ</w:t>
      </w:r>
      <w:r w:rsidR="006F36F1">
        <w:rPr>
          <w:rFonts w:ascii="GHEA Grapalat" w:hAnsi="GHEA Grapalat"/>
          <w:lang w:val="en-US"/>
        </w:rPr>
        <w:t>Դ</w:t>
      </w:r>
      <w:r w:rsidR="007B6C58">
        <w:rPr>
          <w:rFonts w:ascii="GHEA Grapalat" w:hAnsi="GHEA Grapalat"/>
          <w:lang w:val="hy-AM"/>
        </w:rPr>
        <w:t>Մ</w:t>
      </w:r>
      <w:r w:rsidR="007B6C58" w:rsidRPr="00281912">
        <w:rPr>
          <w:rFonts w:ascii="GHEA Grapalat" w:hAnsi="GHEA Grapalat"/>
          <w:lang w:val="hy-AM"/>
        </w:rPr>
        <w:t>Դ-ԳՀԱՊՁԲ-2</w:t>
      </w:r>
      <w:r w:rsidR="00460E91" w:rsidRPr="00460E91">
        <w:rPr>
          <w:rFonts w:ascii="GHEA Grapalat" w:hAnsi="GHEA Grapalat"/>
        </w:rPr>
        <w:t>5</w:t>
      </w:r>
      <w:r w:rsidR="007B6C58" w:rsidRPr="00281912">
        <w:rPr>
          <w:rFonts w:ascii="GHEA Grapalat" w:hAnsi="GHEA Grapalat"/>
          <w:b/>
          <w:lang w:val="es-ES"/>
        </w:rPr>
        <w:t>/</w:t>
      </w:r>
      <w:r w:rsidR="00460E91">
        <w:rPr>
          <w:rFonts w:ascii="GHEA Grapalat" w:hAnsi="GHEA Grapalat"/>
          <w:b/>
          <w:lang w:val="es-ES"/>
        </w:rPr>
        <w:t>02</w:t>
      </w:r>
      <w:r w:rsidR="007B6C58" w:rsidRPr="00281912">
        <w:rPr>
          <w:rFonts w:ascii="GHEA Grapalat" w:hAnsi="GHEA Grapalat"/>
          <w:lang w:val="af-ZA"/>
        </w:rPr>
        <w:t>»</w:t>
      </w:r>
    </w:p>
    <w:p w:rsidR="003D2FE2" w:rsidRPr="00B138F3" w:rsidRDefault="003D2FE2" w:rsidP="00410B33">
      <w:pPr>
        <w:widowControl w:val="0"/>
        <w:spacing w:after="160"/>
        <w:jc w:val="center"/>
        <w:rPr>
          <w:rFonts w:ascii="GHEA Grapalat" w:hAnsi="GHEA Grapalat"/>
          <w:b/>
          <w:sz w:val="22"/>
          <w:szCs w:val="22"/>
        </w:rPr>
      </w:pPr>
    </w:p>
    <w:p w:rsidR="003D2FE2" w:rsidRPr="00B138F3" w:rsidRDefault="003D2FE2" w:rsidP="00410B33">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rsidR="003D2FE2" w:rsidRPr="00B138F3" w:rsidRDefault="003D2FE2" w:rsidP="00410B33">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rsidTr="00B932B8">
        <w:tc>
          <w:tcPr>
            <w:tcW w:w="4786" w:type="dxa"/>
          </w:tcPr>
          <w:p w:rsidR="003D2FE2" w:rsidRPr="00B138F3" w:rsidRDefault="003D2FE2" w:rsidP="00410B33">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rsidR="003D2FE2" w:rsidRPr="00B138F3" w:rsidRDefault="003D2FE2" w:rsidP="00410B33">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af6"/>
                <w:rFonts w:ascii="GHEA Grapalat" w:hAnsi="GHEA Grapalat"/>
                <w:sz w:val="22"/>
                <w:szCs w:val="22"/>
              </w:rPr>
              <w:footnoteReference w:customMarkFollows="1" w:id="15"/>
              <w:t>**</w:t>
            </w:r>
          </w:p>
        </w:tc>
      </w:tr>
    </w:tbl>
    <w:p w:rsidR="003D2FE2" w:rsidRPr="00B138F3" w:rsidRDefault="003D2FE2" w:rsidP="00410B33">
      <w:pPr>
        <w:widowControl w:val="0"/>
        <w:spacing w:after="160"/>
        <w:rPr>
          <w:rFonts w:ascii="GHEA Grapalat" w:hAnsi="GHEA Grapalat" w:cs="GHEA Grapalat"/>
          <w:b/>
          <w:sz w:val="22"/>
          <w:szCs w:val="22"/>
        </w:rPr>
      </w:pPr>
    </w:p>
    <w:p w:rsidR="003D2FE2" w:rsidRPr="00B138F3" w:rsidRDefault="003D2FE2" w:rsidP="00410B33">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rsidR="003D2FE2" w:rsidRPr="00B138F3" w:rsidRDefault="003D2FE2" w:rsidP="00410B33">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rsidR="003D2FE2" w:rsidRPr="00B138F3" w:rsidRDefault="003D2FE2" w:rsidP="00410B33">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rsidR="003D2FE2" w:rsidRPr="00B138F3" w:rsidRDefault="003D2FE2" w:rsidP="00410B33">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rsidR="003D2FE2" w:rsidRPr="00B138F3" w:rsidRDefault="003D2FE2" w:rsidP="00410B33">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3D2FE2" w:rsidRPr="00B138F3" w:rsidRDefault="003D2FE2" w:rsidP="00410B33">
      <w:pPr>
        <w:widowControl w:val="0"/>
        <w:spacing w:after="160"/>
        <w:ind w:firstLine="709"/>
        <w:jc w:val="both"/>
        <w:rPr>
          <w:rFonts w:ascii="GHEA Grapalat" w:hAnsi="GHEA Grapalat" w:cs="GHEA Grapalat"/>
          <w:sz w:val="22"/>
          <w:szCs w:val="22"/>
        </w:rPr>
      </w:pPr>
    </w:p>
    <w:p w:rsidR="003D2FE2" w:rsidRPr="00B138F3" w:rsidRDefault="003D2FE2" w:rsidP="00410B33">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rsidR="003D2FE2" w:rsidRPr="007B6C58" w:rsidRDefault="003D2FE2" w:rsidP="00410B33">
      <w:pPr>
        <w:widowControl w:val="0"/>
        <w:tabs>
          <w:tab w:val="left" w:pos="567"/>
        </w:tabs>
        <w:jc w:val="both"/>
        <w:rPr>
          <w:rFonts w:ascii="GHEA Grapalat" w:hAnsi="GHEA Grapalat" w:cs="GHEA Grapalat"/>
          <w:spacing w:val="-6"/>
          <w:sz w:val="22"/>
          <w:szCs w:val="22"/>
          <w:lang w:val="hy-AM"/>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w:t>
      </w:r>
      <w:r w:rsidR="007B6C58" w:rsidRPr="009711E1">
        <w:rPr>
          <w:rFonts w:ascii="GHEA Grapalat" w:hAnsi="GHEA Grapalat"/>
          <w:sz w:val="20"/>
          <w:szCs w:val="20"/>
        </w:rPr>
        <w:t xml:space="preserve">ГНКО </w:t>
      </w:r>
      <w:r w:rsidR="006F36F1">
        <w:rPr>
          <w:rFonts w:ascii="GHEA Grapalat" w:hAnsi="GHEA Grapalat"/>
          <w:sz w:val="20"/>
          <w:szCs w:val="20"/>
        </w:rPr>
        <w:t>"</w:t>
      </w:r>
      <w:r w:rsidR="006F36F1" w:rsidRPr="006F36F1">
        <w:rPr>
          <w:rFonts w:ascii="GHEA Grapalat" w:hAnsi="GHEA Grapalat"/>
          <w:sz w:val="20"/>
          <w:szCs w:val="20"/>
        </w:rPr>
        <w:t>Ддмашенск</w:t>
      </w:r>
      <w:r w:rsidR="00F44669" w:rsidRPr="00F44669">
        <w:rPr>
          <w:rFonts w:ascii="GHEA Grapalat" w:hAnsi="GHEA Grapalat"/>
          <w:sz w:val="20"/>
          <w:szCs w:val="20"/>
        </w:rPr>
        <w:t xml:space="preserve">ая средняя школа Гегаркуникского марза РА" </w:t>
      </w:r>
      <w:r w:rsidRPr="00B138F3">
        <w:rPr>
          <w:rFonts w:ascii="GHEA Grapalat" w:hAnsi="GHEA Grapalat"/>
          <w:spacing w:val="-6"/>
          <w:sz w:val="22"/>
          <w:szCs w:val="22"/>
        </w:rPr>
        <w:t xml:space="preserve"> *(далее — Заказчик) </w:t>
      </w:r>
    </w:p>
    <w:p w:rsidR="003D2FE2" w:rsidRPr="007B6C58" w:rsidRDefault="003D2FE2" w:rsidP="00410B33">
      <w:pPr>
        <w:widowControl w:val="0"/>
        <w:jc w:val="both"/>
        <w:rPr>
          <w:rFonts w:ascii="GHEA Grapalat" w:hAnsi="GHEA Grapalat" w:cs="GHEA Grapalat"/>
          <w:sz w:val="22"/>
          <w:szCs w:val="22"/>
          <w:lang w:val="hy-AM"/>
        </w:rPr>
      </w:pPr>
      <w:r w:rsidRPr="00B138F3">
        <w:rPr>
          <w:rFonts w:ascii="GHEA Grapalat" w:hAnsi="GHEA Grapalat"/>
          <w:sz w:val="22"/>
          <w:szCs w:val="22"/>
        </w:rPr>
        <w:t>процедуре закупок под кодом _</w:t>
      </w:r>
      <w:r w:rsidR="007B6C58" w:rsidRPr="00281912">
        <w:rPr>
          <w:rFonts w:ascii="GHEA Grapalat" w:hAnsi="GHEA Grapalat"/>
          <w:lang w:val="hy-AM"/>
        </w:rPr>
        <w:t>«ՀՀ ԳՄ</w:t>
      </w:r>
      <w:r w:rsidR="006F36F1">
        <w:rPr>
          <w:rFonts w:ascii="GHEA Grapalat" w:hAnsi="GHEA Grapalat"/>
          <w:lang w:val="en-US"/>
        </w:rPr>
        <w:t>Դ</w:t>
      </w:r>
      <w:r w:rsidR="007B6C58">
        <w:rPr>
          <w:rFonts w:ascii="GHEA Grapalat" w:hAnsi="GHEA Grapalat"/>
          <w:lang w:val="hy-AM"/>
        </w:rPr>
        <w:t>Մ</w:t>
      </w:r>
      <w:r w:rsidR="007B6C58" w:rsidRPr="00281912">
        <w:rPr>
          <w:rFonts w:ascii="GHEA Grapalat" w:hAnsi="GHEA Grapalat"/>
          <w:lang w:val="hy-AM"/>
        </w:rPr>
        <w:t>Դ-ԳՀԱՊՁԲ-2</w:t>
      </w:r>
      <w:r w:rsidR="00460E91" w:rsidRPr="00460E91">
        <w:rPr>
          <w:rFonts w:ascii="GHEA Grapalat" w:hAnsi="GHEA Grapalat"/>
        </w:rPr>
        <w:t>5</w:t>
      </w:r>
      <w:r w:rsidR="007B6C58" w:rsidRPr="00281912">
        <w:rPr>
          <w:rFonts w:ascii="GHEA Grapalat" w:hAnsi="GHEA Grapalat"/>
          <w:b/>
          <w:lang w:val="es-ES"/>
        </w:rPr>
        <w:t>/</w:t>
      </w:r>
      <w:r w:rsidR="00460E91">
        <w:rPr>
          <w:rFonts w:ascii="GHEA Grapalat" w:hAnsi="GHEA Grapalat"/>
          <w:b/>
          <w:lang w:val="es-ES"/>
        </w:rPr>
        <w:t>02</w:t>
      </w:r>
      <w:r w:rsidR="007B6C58" w:rsidRPr="00281912">
        <w:rPr>
          <w:rFonts w:ascii="GHEA Grapalat" w:hAnsi="GHEA Grapalat"/>
          <w:lang w:val="af-ZA"/>
        </w:rPr>
        <w:t>»</w:t>
      </w:r>
      <w:r w:rsidRPr="00B138F3">
        <w:rPr>
          <w:rFonts w:ascii="GHEA Grapalat" w:hAnsi="GHEA Grapalat"/>
          <w:sz w:val="22"/>
          <w:szCs w:val="22"/>
        </w:rPr>
        <w:t>*.</w:t>
      </w:r>
    </w:p>
    <w:p w:rsidR="003D2FE2" w:rsidRPr="00B138F3" w:rsidRDefault="003D2FE2" w:rsidP="00410B33">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r w:rsidRPr="00B138F3">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r w:rsidRPr="00B138F3">
        <w:rPr>
          <w:rFonts w:ascii="GHEA Grapalat" w:hAnsi="GHEA Grapalat" w:cs="GHEA Grapalat"/>
          <w:sz w:val="22"/>
          <w:szCs w:val="22"/>
        </w:rPr>
        <w:t xml:space="preserve">омпания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lastRenderedPageBreak/>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rsidR="003D2FE2" w:rsidRPr="00B138F3" w:rsidRDefault="003D2FE2" w:rsidP="00410B33">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rsidR="003D2FE2" w:rsidRPr="00B138F3" w:rsidRDefault="003D2FE2" w:rsidP="00410B33">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070D78">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rsidR="003D2FE2" w:rsidRPr="00B138F3"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rsidR="003D2FE2" w:rsidRPr="00B138F3" w:rsidDel="00A13215" w:rsidRDefault="003D2FE2" w:rsidP="00410B33">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3D2FE2" w:rsidRPr="00B138F3" w:rsidRDefault="003D2FE2" w:rsidP="00410B33">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3D2FE2" w:rsidRPr="00B138F3" w:rsidRDefault="003D2FE2" w:rsidP="00410B33">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rsidR="003D2FE2" w:rsidRPr="00B138F3" w:rsidRDefault="003D2FE2" w:rsidP="00410B33">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410B33">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rsidR="003D2FE2" w:rsidRPr="00B138F3" w:rsidRDefault="003D2FE2" w:rsidP="00410B33">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410B33">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rsidR="003D2FE2" w:rsidRPr="00B138F3" w:rsidRDefault="003D2FE2" w:rsidP="00410B33">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3D2FE2" w:rsidRPr="00B138F3" w:rsidRDefault="003D2FE2" w:rsidP="00410B33">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rsidR="003D2FE2" w:rsidRPr="00B138F3" w:rsidRDefault="003D2FE2" w:rsidP="00410B33">
      <w:pPr>
        <w:widowControl w:val="0"/>
        <w:spacing w:after="160"/>
        <w:jc w:val="right"/>
        <w:rPr>
          <w:rFonts w:ascii="GHEA Grapalat" w:hAnsi="GHEA Grapalat"/>
          <w:sz w:val="22"/>
          <w:szCs w:val="22"/>
        </w:rPr>
      </w:pPr>
    </w:p>
    <w:p w:rsidR="003D2FE2" w:rsidRPr="00B138F3" w:rsidRDefault="003D2FE2" w:rsidP="00410B33">
      <w:pPr>
        <w:widowControl w:val="0"/>
        <w:spacing w:after="160"/>
        <w:jc w:val="right"/>
        <w:rPr>
          <w:rFonts w:ascii="GHEA Grapalat" w:hAnsi="GHEA Grapalat"/>
          <w:sz w:val="22"/>
          <w:szCs w:val="22"/>
        </w:rPr>
      </w:pPr>
      <w:r w:rsidRPr="00B138F3">
        <w:rPr>
          <w:rFonts w:ascii="GHEA Grapalat" w:hAnsi="GHEA Grapalat"/>
          <w:sz w:val="22"/>
          <w:szCs w:val="22"/>
        </w:rPr>
        <w:t>М. П.</w:t>
      </w:r>
    </w:p>
    <w:p w:rsidR="003D2FE2" w:rsidRPr="00B138F3" w:rsidRDefault="003D2FE2" w:rsidP="00410B33">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rsidR="003D2FE2" w:rsidRPr="00B138F3" w:rsidRDefault="003D2FE2" w:rsidP="00410B33">
      <w:pPr>
        <w:widowControl w:val="0"/>
        <w:spacing w:after="160"/>
        <w:jc w:val="both"/>
        <w:rPr>
          <w:rFonts w:ascii="GHEA Grapalat" w:hAnsi="GHEA Grapalat"/>
          <w:sz w:val="22"/>
          <w:szCs w:val="22"/>
        </w:rPr>
      </w:pPr>
    </w:p>
    <w:p w:rsidR="003D2FE2" w:rsidRPr="00B138F3" w:rsidRDefault="003D2FE2" w:rsidP="00410B33">
      <w:pPr>
        <w:widowControl w:val="0"/>
        <w:spacing w:after="160"/>
        <w:jc w:val="both"/>
        <w:rPr>
          <w:rFonts w:ascii="GHEA Grapalat" w:hAnsi="GHEA Grapalat"/>
          <w:sz w:val="22"/>
          <w:szCs w:val="22"/>
        </w:rPr>
      </w:pPr>
    </w:p>
    <w:p w:rsidR="003D2FE2" w:rsidRPr="00B138F3" w:rsidRDefault="003D2FE2" w:rsidP="00410B33">
      <w:pPr>
        <w:rPr>
          <w:sz w:val="22"/>
          <w:szCs w:val="22"/>
        </w:rPr>
      </w:pPr>
    </w:p>
    <w:p w:rsidR="001005B0" w:rsidRPr="00B138F3" w:rsidRDefault="001005B0" w:rsidP="00410B33">
      <w:pPr>
        <w:widowControl w:val="0"/>
        <w:spacing w:after="160"/>
        <w:ind w:left="567" w:right="565"/>
        <w:jc w:val="both"/>
        <w:rPr>
          <w:rFonts w:ascii="GHEA Grapalat" w:hAnsi="GHEA Grapalat"/>
          <w:sz w:val="22"/>
          <w:szCs w:val="22"/>
        </w:rPr>
      </w:pPr>
    </w:p>
    <w:p w:rsidR="001005B0" w:rsidRPr="00B138F3" w:rsidRDefault="001005B0" w:rsidP="00410B33">
      <w:pPr>
        <w:widowControl w:val="0"/>
        <w:spacing w:after="160"/>
        <w:ind w:left="567" w:right="565"/>
        <w:jc w:val="center"/>
        <w:rPr>
          <w:rFonts w:ascii="GHEA Grapalat" w:hAnsi="GHEA Grapalat"/>
          <w:b/>
          <w:sz w:val="22"/>
          <w:szCs w:val="22"/>
        </w:rPr>
      </w:pPr>
    </w:p>
    <w:p w:rsidR="001005B0" w:rsidRPr="00B138F3" w:rsidRDefault="001005B0" w:rsidP="00410B33">
      <w:pPr>
        <w:widowControl w:val="0"/>
        <w:spacing w:after="160"/>
        <w:ind w:left="567" w:right="565"/>
        <w:jc w:val="center"/>
        <w:rPr>
          <w:rFonts w:ascii="GHEA Grapalat" w:hAnsi="GHEA Grapalat"/>
          <w:b/>
          <w:sz w:val="22"/>
          <w:szCs w:val="22"/>
        </w:rPr>
      </w:pPr>
    </w:p>
    <w:p w:rsidR="001005B0" w:rsidRPr="00B138F3" w:rsidRDefault="001005B0" w:rsidP="00410B33">
      <w:pPr>
        <w:widowControl w:val="0"/>
        <w:spacing w:after="160"/>
        <w:ind w:left="567" w:right="565"/>
        <w:jc w:val="center"/>
        <w:rPr>
          <w:rFonts w:ascii="GHEA Grapalat" w:hAnsi="GHEA Grapalat"/>
          <w:b/>
          <w:sz w:val="22"/>
          <w:szCs w:val="22"/>
        </w:rPr>
      </w:pPr>
    </w:p>
    <w:p w:rsidR="001005B0" w:rsidRPr="00B138F3" w:rsidRDefault="001005B0" w:rsidP="00410B33">
      <w:pPr>
        <w:widowControl w:val="0"/>
        <w:spacing w:after="160"/>
        <w:ind w:left="567" w:right="565"/>
        <w:jc w:val="center"/>
        <w:rPr>
          <w:rFonts w:ascii="GHEA Grapalat" w:hAnsi="GHEA Grapalat"/>
          <w:b/>
          <w:sz w:val="22"/>
          <w:szCs w:val="22"/>
        </w:rPr>
      </w:pPr>
    </w:p>
    <w:p w:rsidR="001005B0" w:rsidRPr="00B138F3" w:rsidRDefault="001005B0" w:rsidP="00410B33">
      <w:pPr>
        <w:widowControl w:val="0"/>
        <w:spacing w:after="160"/>
        <w:ind w:left="567" w:right="565"/>
        <w:jc w:val="center"/>
        <w:rPr>
          <w:rFonts w:ascii="GHEA Grapalat" w:hAnsi="GHEA Grapalat"/>
          <w:b/>
          <w:sz w:val="22"/>
          <w:szCs w:val="22"/>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410B33" w:rsidRDefault="001005B0" w:rsidP="00410B33">
      <w:pPr>
        <w:widowControl w:val="0"/>
        <w:spacing w:after="160"/>
        <w:ind w:right="565"/>
        <w:rPr>
          <w:rFonts w:ascii="GHEA Grapalat" w:hAnsi="GHEA Grapalat"/>
          <w:b/>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6226B1">
            <w:pPr>
              <w:widowControl w:val="0"/>
              <w:tabs>
                <w:tab w:val="left" w:pos="855"/>
              </w:tabs>
              <w:spacing w:after="1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B138F3" w:rsidRPr="00B138F3"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7B6C58"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B6C58" w:rsidRPr="007B6C58" w:rsidRDefault="007B6C58" w:rsidP="00F44669">
            <w:pPr>
              <w:widowControl w:val="0"/>
              <w:tabs>
                <w:tab w:val="left" w:pos="855"/>
              </w:tabs>
              <w:spacing w:after="160"/>
              <w:ind w:left="360"/>
              <w:contextualSpacing/>
              <w:rPr>
                <w:rFonts w:ascii="GHEA Grapalat" w:hAnsi="GHEA Grapalat"/>
                <w:sz w:val="22"/>
                <w:szCs w:val="22"/>
              </w:rPr>
            </w:pPr>
            <w:r w:rsidRPr="007B6C58">
              <w:rPr>
                <w:rFonts w:ascii="GHEA Grapalat" w:hAnsi="GHEA Grapalat"/>
                <w:sz w:val="22"/>
                <w:szCs w:val="22"/>
              </w:rPr>
              <w:t>9.</w:t>
            </w:r>
            <w:r w:rsidRPr="007B6C58">
              <w:rPr>
                <w:rFonts w:ascii="GHEA Grapalat" w:hAnsi="GHEA Grapalat"/>
                <w:sz w:val="22"/>
                <w:szCs w:val="22"/>
              </w:rPr>
              <w:tab/>
              <w:t>Наименование, или имя, фамилия бенефициара: ГНКО</w:t>
            </w:r>
            <w:r w:rsidR="006F36F1">
              <w:rPr>
                <w:rFonts w:ascii="GHEA Grapalat" w:hAnsi="GHEA Grapalat"/>
                <w:sz w:val="22"/>
                <w:szCs w:val="22"/>
              </w:rPr>
              <w:t>"</w:t>
            </w:r>
            <w:r w:rsidR="006F36F1" w:rsidRPr="006F36F1">
              <w:rPr>
                <w:rFonts w:ascii="GHEA Grapalat" w:hAnsi="GHEA Grapalat"/>
                <w:sz w:val="22"/>
                <w:szCs w:val="22"/>
              </w:rPr>
              <w:t>Ддмашен</w:t>
            </w:r>
            <w:r w:rsidR="00F44669" w:rsidRPr="00F44669">
              <w:rPr>
                <w:rFonts w:ascii="GHEA Grapalat" w:hAnsi="GHEA Grapalat"/>
                <w:sz w:val="22"/>
                <w:szCs w:val="22"/>
              </w:rPr>
              <w:t>ская средняя школа Гегаркуникского марза РА"</w:t>
            </w:r>
          </w:p>
        </w:tc>
      </w:tr>
      <w:tr w:rsidR="007B6C58"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B6C58" w:rsidRPr="007B6C58" w:rsidRDefault="007B6C58" w:rsidP="00410B33">
            <w:pPr>
              <w:widowControl w:val="0"/>
              <w:tabs>
                <w:tab w:val="left" w:pos="855"/>
              </w:tabs>
              <w:spacing w:after="160"/>
              <w:ind w:left="360"/>
              <w:contextualSpacing/>
              <w:rPr>
                <w:rFonts w:ascii="GHEA Grapalat" w:hAnsi="GHEA Grapalat"/>
                <w:sz w:val="22"/>
                <w:szCs w:val="22"/>
              </w:rPr>
            </w:pPr>
            <w:r w:rsidRPr="007B6C58">
              <w:rPr>
                <w:rFonts w:ascii="GHEA Grapalat" w:hAnsi="GHEA Grapalat"/>
                <w:sz w:val="22"/>
                <w:szCs w:val="22"/>
              </w:rPr>
              <w:t>10.</w:t>
            </w:r>
            <w:r w:rsidRPr="007B6C58">
              <w:rPr>
                <w:rFonts w:ascii="GHEA Grapalat" w:hAnsi="GHEA Grapalat"/>
                <w:sz w:val="22"/>
                <w:szCs w:val="22"/>
              </w:rPr>
              <w:tab/>
              <w:t>НЗОУ бенефициара (не заполняется)</w:t>
            </w:r>
          </w:p>
        </w:tc>
      </w:tr>
      <w:tr w:rsidR="007B6C58" w:rsidRPr="00B138F3"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B6C58" w:rsidRPr="007B6C58" w:rsidRDefault="007B6C58" w:rsidP="00F44669">
            <w:pPr>
              <w:widowControl w:val="0"/>
              <w:tabs>
                <w:tab w:val="left" w:pos="855"/>
              </w:tabs>
              <w:spacing w:after="160"/>
              <w:ind w:left="360"/>
              <w:contextualSpacing/>
              <w:rPr>
                <w:rFonts w:ascii="GHEA Grapalat" w:hAnsi="GHEA Grapalat"/>
                <w:sz w:val="22"/>
                <w:szCs w:val="22"/>
                <w:lang w:val="en-US"/>
              </w:rPr>
            </w:pPr>
            <w:r w:rsidRPr="007B6C58">
              <w:rPr>
                <w:rFonts w:ascii="GHEA Grapalat" w:hAnsi="GHEA Grapalat"/>
                <w:sz w:val="22"/>
                <w:szCs w:val="22"/>
              </w:rPr>
              <w:t>11.</w:t>
            </w:r>
            <w:r w:rsidRPr="007B6C58">
              <w:rPr>
                <w:rFonts w:ascii="GHEA Grapalat" w:hAnsi="GHEA Grapalat"/>
                <w:sz w:val="22"/>
                <w:szCs w:val="22"/>
              </w:rPr>
              <w:tab/>
              <w:t>УНН бенефициара:</w:t>
            </w:r>
            <w:r w:rsidRPr="007B6C58">
              <w:rPr>
                <w:rFonts w:ascii="GHEA Grapalat" w:hAnsi="GHEA Grapalat"/>
                <w:sz w:val="22"/>
                <w:szCs w:val="22"/>
                <w:lang w:val="en-US"/>
              </w:rPr>
              <w:t xml:space="preserve"> </w:t>
            </w:r>
          </w:p>
        </w:tc>
      </w:tr>
      <w:tr w:rsidR="007B6C58"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B6C58" w:rsidRPr="007B6C58" w:rsidRDefault="007B6C58" w:rsidP="00410B33">
            <w:pPr>
              <w:widowControl w:val="0"/>
              <w:tabs>
                <w:tab w:val="left" w:pos="855"/>
              </w:tabs>
              <w:spacing w:after="160"/>
              <w:ind w:left="360"/>
              <w:contextualSpacing/>
              <w:rPr>
                <w:rFonts w:ascii="GHEA Grapalat" w:hAnsi="GHEA Grapalat"/>
                <w:sz w:val="22"/>
                <w:szCs w:val="22"/>
              </w:rPr>
            </w:pPr>
            <w:r w:rsidRPr="007B6C58">
              <w:rPr>
                <w:rFonts w:ascii="GHEA Grapalat" w:hAnsi="GHEA Grapalat"/>
                <w:sz w:val="22"/>
                <w:szCs w:val="22"/>
              </w:rPr>
              <w:t>12.</w:t>
            </w:r>
            <w:r w:rsidRPr="007B6C58">
              <w:rPr>
                <w:rFonts w:ascii="GHEA Grapalat" w:hAnsi="GHEA Grapalat"/>
                <w:sz w:val="22"/>
                <w:szCs w:val="22"/>
              </w:rPr>
              <w:tab/>
              <w:t xml:space="preserve">Обслуживающая бенефициара Финансовая организация (банк):« Министерсто  финансировании                           </w:t>
            </w:r>
          </w:p>
        </w:tc>
      </w:tr>
      <w:tr w:rsidR="007B6C58"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B6C58" w:rsidRPr="007B6C58" w:rsidRDefault="007B6C58" w:rsidP="00F44669">
            <w:pPr>
              <w:widowControl w:val="0"/>
              <w:tabs>
                <w:tab w:val="left" w:pos="855"/>
              </w:tabs>
              <w:spacing w:after="160"/>
              <w:ind w:left="360"/>
              <w:contextualSpacing/>
              <w:rPr>
                <w:rFonts w:ascii="GHEA Grapalat" w:hAnsi="GHEA Grapalat"/>
                <w:sz w:val="22"/>
                <w:szCs w:val="22"/>
              </w:rPr>
            </w:pPr>
            <w:r w:rsidRPr="007B6C58">
              <w:rPr>
                <w:rFonts w:ascii="GHEA Grapalat" w:hAnsi="GHEA Grapalat"/>
                <w:sz w:val="22"/>
                <w:szCs w:val="22"/>
              </w:rPr>
              <w:t>13.</w:t>
            </w:r>
            <w:r w:rsidRPr="007B6C58">
              <w:rPr>
                <w:rFonts w:ascii="GHEA Grapalat" w:hAnsi="GHEA Grapalat"/>
                <w:sz w:val="22"/>
                <w:szCs w:val="22"/>
              </w:rPr>
              <w:tab/>
              <w:t>Номер счета бенефициара (сч.№)</w:t>
            </w:r>
            <w:r w:rsidRPr="007B6C58">
              <w:rPr>
                <w:rFonts w:ascii="GHEA Grapalat" w:hAnsi="GHEA Grapalat"/>
                <w:sz w:val="22"/>
                <w:szCs w:val="22"/>
                <w:lang w:val="en-US"/>
              </w:rPr>
              <w:t xml:space="preserve"> </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3A5C2A">
              <w:rPr>
                <w:rFonts w:ascii="GHEA Grapalat" w:hAnsi="GHEA Grapalat"/>
              </w:rPr>
              <w:t xml:space="preserve">для обеспечения </w:t>
            </w:r>
            <w:r w:rsidR="00391852" w:rsidRPr="003A5C2A">
              <w:rPr>
                <w:rFonts w:ascii="GHEA Grapalat" w:hAnsi="GHEA Grapalat"/>
              </w:rPr>
              <w:t>квалификации</w:t>
            </w:r>
            <w:r w:rsidRPr="003A5C2A">
              <w:rPr>
                <w:rFonts w:ascii="GHEA Grapalat" w:hAnsi="GHEA Grapalat"/>
              </w:rPr>
              <w:t>)</w:t>
            </w:r>
          </w:p>
        </w:tc>
      </w:tr>
      <w:tr w:rsidR="00B138F3" w:rsidRPr="00B138F3" w:rsidTr="00DE2AE3">
        <w:trPr>
          <w:trHeight w:val="424"/>
        </w:trPr>
        <w:tc>
          <w:tcPr>
            <w:tcW w:w="10980" w:type="dxa"/>
            <w:gridSpan w:val="2"/>
            <w:tcBorders>
              <w:top w:val="single" w:sz="4" w:space="0" w:color="auto"/>
              <w:left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410B33">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C3421C" w:rsidRPr="00B138F3" w:rsidRDefault="00C3421C" w:rsidP="00410B33">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C3421C" w:rsidRPr="00B138F3" w:rsidRDefault="00C3421C" w:rsidP="00410B33">
            <w:pPr>
              <w:widowControl w:val="0"/>
              <w:spacing w:after="160"/>
              <w:rPr>
                <w:rFonts w:ascii="GHEA Grapalat" w:hAnsi="GHEA Grapalat" w:cs="Sylfaen"/>
              </w:rPr>
            </w:pPr>
          </w:p>
          <w:p w:rsidR="00C3421C" w:rsidRPr="00B138F3" w:rsidRDefault="00C3421C" w:rsidP="00410B33">
            <w:pPr>
              <w:widowControl w:val="0"/>
              <w:spacing w:after="160"/>
              <w:jc w:val="right"/>
              <w:rPr>
                <w:rFonts w:ascii="GHEA Grapalat" w:hAnsi="GHEA Grapalat" w:cs="Tahoma"/>
              </w:rPr>
            </w:pPr>
            <w:r w:rsidRPr="00B138F3">
              <w:rPr>
                <w:rFonts w:ascii="GHEA Grapalat" w:hAnsi="GHEA Grapalat"/>
              </w:rPr>
              <w:t>/____________________/</w:t>
            </w:r>
          </w:p>
          <w:p w:rsidR="00C3421C" w:rsidRPr="00B138F3" w:rsidRDefault="00C3421C" w:rsidP="00410B33">
            <w:pPr>
              <w:widowControl w:val="0"/>
              <w:spacing w:after="160"/>
              <w:rPr>
                <w:rFonts w:ascii="GHEA Grapalat" w:hAnsi="GHEA Grapalat" w:cs="Sylfaen"/>
              </w:rPr>
            </w:pPr>
          </w:p>
          <w:p w:rsidR="00C3421C" w:rsidRPr="00B138F3" w:rsidRDefault="00C3421C" w:rsidP="00410B3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410B33">
            <w:pPr>
              <w:widowControl w:val="0"/>
              <w:spacing w:after="160"/>
              <w:rPr>
                <w:rFonts w:ascii="GHEA Grapalat" w:hAnsi="GHEA Grapalat" w:cs="Sylfaen"/>
              </w:rPr>
            </w:pPr>
          </w:p>
          <w:p w:rsidR="00C3421C" w:rsidRPr="00B138F3" w:rsidRDefault="00C3421C" w:rsidP="00410B33">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rsidR="00C3421C" w:rsidRPr="00B138F3" w:rsidRDefault="00C3421C" w:rsidP="00410B3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rsidR="00C3421C" w:rsidRPr="00B138F3" w:rsidRDefault="00C3421C" w:rsidP="00410B33">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C3421C" w:rsidRPr="00B138F3" w:rsidRDefault="00C3421C" w:rsidP="00410B33">
            <w:pPr>
              <w:widowControl w:val="0"/>
              <w:spacing w:after="160"/>
              <w:rPr>
                <w:rFonts w:ascii="GHEA Grapalat" w:hAnsi="GHEA Grapalat" w:cs="Sylfaen"/>
              </w:rPr>
            </w:pPr>
          </w:p>
          <w:p w:rsidR="00C3421C" w:rsidRPr="00B138F3" w:rsidRDefault="00C3421C" w:rsidP="00410B3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410B33">
            <w:pPr>
              <w:widowControl w:val="0"/>
              <w:spacing w:after="160"/>
              <w:jc w:val="right"/>
              <w:rPr>
                <w:rFonts w:ascii="GHEA Grapalat" w:hAnsi="GHEA Grapalat" w:cs="Tahoma"/>
              </w:rPr>
            </w:pPr>
          </w:p>
          <w:p w:rsidR="00C3421C" w:rsidRPr="00B138F3" w:rsidRDefault="00C3421C" w:rsidP="00410B3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410B33">
            <w:pPr>
              <w:widowControl w:val="0"/>
              <w:spacing w:after="160"/>
              <w:rPr>
                <w:rFonts w:ascii="GHEA Grapalat" w:hAnsi="GHEA Grapalat" w:cs="Sylfaen"/>
              </w:rPr>
            </w:pPr>
          </w:p>
          <w:p w:rsidR="00C3421C" w:rsidRPr="00B138F3" w:rsidRDefault="00C3421C" w:rsidP="00410B33">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B138F3" w:rsidRPr="00B138F3" w:rsidTr="00DE2AE3">
        <w:trPr>
          <w:trHeight w:val="2194"/>
        </w:trPr>
        <w:tc>
          <w:tcPr>
            <w:tcW w:w="5616" w:type="dxa"/>
            <w:tcBorders>
              <w:top w:val="single" w:sz="4" w:space="0" w:color="auto"/>
              <w:left w:val="single" w:sz="4" w:space="0" w:color="auto"/>
              <w:right w:val="single" w:sz="4" w:space="0" w:color="auto"/>
            </w:tcBorders>
            <w:noWrap/>
            <w:vAlign w:val="bottom"/>
          </w:tcPr>
          <w:p w:rsidR="00C3421C" w:rsidRPr="00B138F3" w:rsidRDefault="00C3421C" w:rsidP="00410B33">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rsidR="00C3421C" w:rsidRPr="00B138F3" w:rsidRDefault="00C3421C" w:rsidP="00410B33">
            <w:pPr>
              <w:widowControl w:val="0"/>
              <w:spacing w:after="160"/>
              <w:rPr>
                <w:rFonts w:ascii="GHEA Grapalat" w:hAnsi="GHEA Grapalat"/>
              </w:rPr>
            </w:pPr>
          </w:p>
          <w:p w:rsidR="00C3421C" w:rsidRPr="00B138F3" w:rsidRDefault="00C3421C" w:rsidP="00410B33">
            <w:pPr>
              <w:widowControl w:val="0"/>
              <w:jc w:val="right"/>
              <w:rPr>
                <w:rFonts w:ascii="GHEA Grapalat" w:hAnsi="GHEA Grapalat" w:cs="Tahoma"/>
              </w:rPr>
            </w:pPr>
            <w:r w:rsidRPr="00B138F3">
              <w:rPr>
                <w:rFonts w:ascii="GHEA Grapalat" w:hAnsi="GHEA Grapalat"/>
              </w:rPr>
              <w:t>/____________________/</w:t>
            </w:r>
          </w:p>
          <w:p w:rsidR="00C3421C" w:rsidRPr="00B138F3" w:rsidRDefault="00C3421C" w:rsidP="00410B33">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C3421C" w:rsidRPr="00B138F3" w:rsidRDefault="00C3421C" w:rsidP="00410B33">
            <w:pPr>
              <w:widowControl w:val="0"/>
              <w:spacing w:after="160"/>
              <w:rPr>
                <w:rFonts w:ascii="GHEA Grapalat" w:hAnsi="GHEA Grapalat" w:cs="Tahoma"/>
              </w:rPr>
            </w:pPr>
          </w:p>
          <w:p w:rsidR="00C3421C" w:rsidRPr="00B138F3" w:rsidRDefault="00C3421C" w:rsidP="00410B3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rsidR="00C3421C" w:rsidRPr="00B138F3" w:rsidRDefault="00C3421C" w:rsidP="00410B33">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C3421C" w:rsidRPr="00B138F3" w:rsidRDefault="00C3421C" w:rsidP="00410B33">
            <w:pPr>
              <w:widowControl w:val="0"/>
              <w:spacing w:after="160"/>
              <w:rPr>
                <w:rFonts w:ascii="GHEA Grapalat" w:hAnsi="GHEA Grapalat" w:cs="Tahoma"/>
              </w:rPr>
            </w:pPr>
          </w:p>
          <w:p w:rsidR="00C3421C" w:rsidRPr="00B138F3" w:rsidRDefault="00C3421C" w:rsidP="00410B33">
            <w:pPr>
              <w:widowControl w:val="0"/>
              <w:jc w:val="right"/>
              <w:rPr>
                <w:rFonts w:ascii="GHEA Grapalat" w:hAnsi="GHEA Grapalat" w:cs="Tahoma"/>
              </w:rPr>
            </w:pPr>
            <w:r w:rsidRPr="00B138F3">
              <w:rPr>
                <w:rFonts w:ascii="GHEA Grapalat" w:hAnsi="GHEA Grapalat"/>
              </w:rPr>
              <w:t>/____________________/</w:t>
            </w:r>
          </w:p>
          <w:p w:rsidR="00C3421C" w:rsidRPr="00B138F3" w:rsidRDefault="00C3421C" w:rsidP="00410B33">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rsidR="00C3421C" w:rsidRPr="00B138F3" w:rsidRDefault="00C3421C" w:rsidP="00410B33">
            <w:pPr>
              <w:widowControl w:val="0"/>
              <w:spacing w:after="160"/>
              <w:rPr>
                <w:rFonts w:ascii="GHEA Grapalat" w:hAnsi="GHEA Grapalat" w:cs="Arial"/>
              </w:rPr>
            </w:pP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C3421C" w:rsidRPr="00B138F3" w:rsidRDefault="00C3421C" w:rsidP="00410B33">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rsidR="00C3421C" w:rsidRPr="00B138F3" w:rsidRDefault="00C3421C" w:rsidP="00410B33">
            <w:pPr>
              <w:widowControl w:val="0"/>
              <w:spacing w:after="160"/>
              <w:rPr>
                <w:rFonts w:ascii="GHEA Grapalat" w:hAnsi="GHEA Grapalat" w:cs="Sylfaen"/>
              </w:rPr>
            </w:pPr>
          </w:p>
          <w:p w:rsidR="00C3421C" w:rsidRPr="00B138F3" w:rsidRDefault="00C3421C" w:rsidP="00410B33">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C3421C" w:rsidRPr="00B138F3" w:rsidRDefault="00C3421C" w:rsidP="00410B33">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rsidR="00C3421C" w:rsidRPr="00B138F3" w:rsidRDefault="00C3421C" w:rsidP="00410B33">
            <w:pPr>
              <w:widowControl w:val="0"/>
              <w:spacing w:after="160"/>
              <w:rPr>
                <w:rFonts w:ascii="GHEA Grapalat" w:hAnsi="GHEA Grapalat"/>
              </w:rPr>
            </w:pPr>
          </w:p>
          <w:p w:rsidR="00C3421C" w:rsidRPr="00B138F3" w:rsidRDefault="00C3421C" w:rsidP="00410B33">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rsidR="00C3421C" w:rsidRPr="00B138F3" w:rsidRDefault="00C3421C" w:rsidP="00410B33">
      <w:pPr>
        <w:widowControl w:val="0"/>
        <w:spacing w:after="160"/>
        <w:jc w:val="center"/>
        <w:rPr>
          <w:rFonts w:ascii="GHEA Grapalat" w:hAnsi="GHEA Grapalat" w:cs="Sylfaen"/>
        </w:rPr>
      </w:pPr>
    </w:p>
    <w:p w:rsidR="00C3421C" w:rsidRPr="00B138F3" w:rsidRDefault="00C3421C" w:rsidP="00410B33">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C3421C" w:rsidRPr="00B138F3" w:rsidRDefault="00C3421C" w:rsidP="00410B33">
      <w:pPr>
        <w:rPr>
          <w:rFonts w:ascii="GHEA Grapalat" w:hAnsi="GHEA Grapalat" w:cs="Sylfaen"/>
        </w:rPr>
      </w:pPr>
      <w:r w:rsidRPr="00B138F3">
        <w:rPr>
          <w:rFonts w:ascii="GHEA Grapalat" w:hAnsi="GHEA Grapalat" w:cs="Sylfaen"/>
        </w:rPr>
        <w:br w:type="page"/>
      </w:r>
    </w:p>
    <w:p w:rsidR="00C3421C" w:rsidRPr="00B138F3" w:rsidRDefault="00C3421C" w:rsidP="00410B33">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7B6C58"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7B6C58"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w:t>
            </w:r>
            <w:r w:rsidRPr="00B138F3">
              <w:rPr>
                <w:rFonts w:ascii="GHEA Grapalat" w:hAnsi="GHEA Grapalat"/>
                <w:sz w:val="18"/>
                <w:szCs w:val="18"/>
              </w:rPr>
              <w:lastRenderedPageBreak/>
              <w:t>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7B6C58"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DB7787" w:rsidRDefault="00C3421C" w:rsidP="00410B33">
            <w:pPr>
              <w:widowControl w:val="0"/>
              <w:spacing w:after="120"/>
              <w:jc w:val="center"/>
              <w:rPr>
                <w:rFonts w:ascii="GHEA Grapalat" w:hAnsi="GHEA Grapalat"/>
                <w:sz w:val="18"/>
                <w:szCs w:val="18"/>
              </w:rPr>
            </w:pPr>
            <w:r w:rsidRPr="00DB7787">
              <w:rPr>
                <w:rFonts w:ascii="GHEA Grapalat" w:hAnsi="GHEA Grapalat"/>
                <w:sz w:val="18"/>
                <w:szCs w:val="18"/>
              </w:rPr>
              <w:t xml:space="preserve">В обязательном порядке заполняются слова "для обеспечения </w:t>
            </w:r>
            <w:r w:rsidR="00040F6C" w:rsidRPr="00DB7787">
              <w:rPr>
                <w:rFonts w:ascii="GHEA Grapalat" w:hAnsi="GHEA Grapalat"/>
                <w:sz w:val="18"/>
                <w:szCs w:val="18"/>
              </w:rPr>
              <w:t>квалификации</w:t>
            </w:r>
            <w:r w:rsidRPr="00DB7787">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w:t>
            </w:r>
            <w:r w:rsidRPr="00B138F3">
              <w:rPr>
                <w:rFonts w:ascii="GHEA Grapalat" w:hAnsi="GHEA Grapalat"/>
                <w:sz w:val="18"/>
                <w:szCs w:val="18"/>
              </w:rPr>
              <w:lastRenderedPageBreak/>
              <w:t xml:space="preserve">платежа: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заполняются данные документа, </w:t>
            </w:r>
            <w:r w:rsidRPr="00B138F3">
              <w:rPr>
                <w:rFonts w:ascii="GHEA Grapalat" w:hAnsi="GHEA Grapalat"/>
                <w:sz w:val="18"/>
                <w:szCs w:val="18"/>
              </w:rPr>
              <w:lastRenderedPageBreak/>
              <w:t>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Del="0010680B"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rsidR="00C3421C" w:rsidRPr="00B138F3" w:rsidRDefault="00C3421C" w:rsidP="00410B3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C3421C" w:rsidRPr="00B138F3" w:rsidRDefault="00C3421C" w:rsidP="00410B3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p>
        </w:tc>
      </w:tr>
      <w:tr w:rsidR="00FF3DE9"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порядке указывается </w:t>
            </w:r>
            <w:r w:rsidRPr="00B138F3">
              <w:rPr>
                <w:rFonts w:ascii="GHEA Grapalat" w:hAnsi="GHEA Grapalat"/>
                <w:sz w:val="18"/>
                <w:szCs w:val="18"/>
              </w:rPr>
              <w:lastRenderedPageBreak/>
              <w:t>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О</w:t>
            </w:r>
            <w:r w:rsidR="00C3421C"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финансовую организацию], где настоящие </w:t>
            </w:r>
            <w:r w:rsidRPr="00B138F3">
              <w:rPr>
                <w:rFonts w:ascii="GHEA Grapalat" w:hAnsi="GHEA Grapalat"/>
                <w:sz w:val="18"/>
                <w:szCs w:val="18"/>
              </w:rPr>
              <w:lastRenderedPageBreak/>
              <w:t>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410B33">
            <w:pPr>
              <w:widowControl w:val="0"/>
              <w:spacing w:after="120"/>
              <w:jc w:val="center"/>
              <w:rPr>
                <w:rFonts w:ascii="GHEA Grapalat" w:hAnsi="GHEA Grapalat"/>
                <w:sz w:val="18"/>
                <w:szCs w:val="18"/>
              </w:rPr>
            </w:pPr>
          </w:p>
        </w:tc>
      </w:tr>
    </w:tbl>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1005B0" w:rsidRPr="00B138F3" w:rsidRDefault="001005B0" w:rsidP="00410B33">
      <w:pPr>
        <w:widowControl w:val="0"/>
        <w:spacing w:after="160"/>
        <w:ind w:left="567" w:right="565"/>
        <w:jc w:val="center"/>
        <w:rPr>
          <w:rFonts w:ascii="GHEA Grapalat" w:hAnsi="GHEA Grapalat"/>
          <w:b/>
        </w:rPr>
      </w:pPr>
    </w:p>
    <w:p w:rsidR="000A214C" w:rsidRPr="007B6C58" w:rsidRDefault="005B3A59" w:rsidP="00410B33">
      <w:pPr>
        <w:pStyle w:val="af4"/>
        <w:shd w:val="clear" w:color="auto" w:fill="FFFFFF"/>
        <w:spacing w:before="0" w:beforeAutospacing="0" w:after="0" w:afterAutospacing="0"/>
        <w:jc w:val="right"/>
        <w:rPr>
          <w:rFonts w:ascii="GHEA Grapalat" w:eastAsiaTheme="minorHAnsi" w:hAnsi="GHEA Grapalat" w:cstheme="minorBidi"/>
        </w:rPr>
      </w:pPr>
      <w:r w:rsidRPr="00B138F3">
        <w:rPr>
          <w:rStyle w:val="af5"/>
          <w:rFonts w:ascii="GHEA Grapalat" w:hAnsi="GHEA Grapalat"/>
          <w:b w:val="0"/>
          <w:sz w:val="20"/>
          <w:szCs w:val="20"/>
        </w:rPr>
        <w:t xml:space="preserve"> </w:t>
      </w:r>
      <w:r w:rsidR="000A214C" w:rsidRPr="00B138F3">
        <w:rPr>
          <w:rFonts w:ascii="GHEA Grapalat" w:hAnsi="GHEA Grapalat"/>
          <w:i/>
        </w:rPr>
        <w:t>Приложение № 5.1</w:t>
      </w:r>
    </w:p>
    <w:p w:rsidR="000A214C" w:rsidRPr="00B138F3" w:rsidRDefault="000A214C" w:rsidP="00410B33">
      <w:pPr>
        <w:widowControl w:val="0"/>
        <w:tabs>
          <w:tab w:val="left" w:pos="567"/>
        </w:tabs>
        <w:jc w:val="right"/>
        <w:rPr>
          <w:rFonts w:ascii="GHEA Grapalat" w:hAnsi="GHEA Grapalat" w:cs="GHEA Grapalat"/>
          <w:i/>
        </w:rPr>
      </w:pPr>
      <w:r w:rsidRPr="00B138F3">
        <w:rPr>
          <w:rFonts w:ascii="GHEA Grapalat" w:hAnsi="GHEA Grapalat"/>
          <w:i/>
        </w:rPr>
        <w:t xml:space="preserve">к Приглашению на </w:t>
      </w:r>
      <w:r w:rsidR="00655691" w:rsidRPr="009711E1">
        <w:rPr>
          <w:rFonts w:ascii="GHEA Grapalat" w:hAnsi="GHEA Grapalat"/>
        </w:rPr>
        <w:t>Запрос Котировки</w:t>
      </w:r>
      <w:r w:rsidRPr="00B138F3">
        <w:rPr>
          <w:rFonts w:ascii="GHEA Grapalat" w:hAnsi="GHEA Grapalat"/>
          <w:i/>
        </w:rPr>
        <w:br/>
        <w:t>под кодом "</w:t>
      </w:r>
      <w:r w:rsidR="007B6C58" w:rsidRPr="00281912">
        <w:rPr>
          <w:rFonts w:ascii="GHEA Grapalat" w:hAnsi="GHEA Grapalat"/>
          <w:lang w:val="hy-AM"/>
        </w:rPr>
        <w:t>«ՀՀ ԳՄ</w:t>
      </w:r>
      <w:r w:rsidR="0003631E">
        <w:rPr>
          <w:rFonts w:ascii="GHEA Grapalat" w:hAnsi="GHEA Grapalat"/>
          <w:lang w:val="hy-AM"/>
        </w:rPr>
        <w:t>Դ</w:t>
      </w:r>
      <w:r w:rsidR="007B6C58">
        <w:rPr>
          <w:rFonts w:ascii="GHEA Grapalat" w:hAnsi="GHEA Grapalat"/>
          <w:lang w:val="hy-AM"/>
        </w:rPr>
        <w:t>Մ</w:t>
      </w:r>
      <w:r w:rsidR="007B6C58" w:rsidRPr="00281912">
        <w:rPr>
          <w:rFonts w:ascii="GHEA Grapalat" w:hAnsi="GHEA Grapalat"/>
          <w:lang w:val="hy-AM"/>
        </w:rPr>
        <w:t>Դ-ԳՀԱՊՁԲ-2</w:t>
      </w:r>
      <w:r w:rsidR="00460E91" w:rsidRPr="00460E91">
        <w:rPr>
          <w:rFonts w:ascii="GHEA Grapalat" w:hAnsi="GHEA Grapalat"/>
        </w:rPr>
        <w:t>5</w:t>
      </w:r>
      <w:r w:rsidR="007B6C58" w:rsidRPr="00281912">
        <w:rPr>
          <w:rFonts w:ascii="GHEA Grapalat" w:hAnsi="GHEA Grapalat"/>
          <w:b/>
          <w:lang w:val="es-ES"/>
        </w:rPr>
        <w:t>/</w:t>
      </w:r>
      <w:r w:rsidR="00460E91">
        <w:rPr>
          <w:rFonts w:ascii="GHEA Grapalat" w:hAnsi="GHEA Grapalat"/>
          <w:b/>
          <w:lang w:val="es-ES"/>
        </w:rPr>
        <w:t>02</w:t>
      </w:r>
      <w:r w:rsidR="007B6C58" w:rsidRPr="00281912">
        <w:rPr>
          <w:rFonts w:ascii="GHEA Grapalat" w:hAnsi="GHEA Grapalat"/>
          <w:lang w:val="af-ZA"/>
        </w:rPr>
        <w:t>»</w:t>
      </w:r>
      <w:r w:rsidR="007B6C58" w:rsidRPr="00B138F3">
        <w:rPr>
          <w:rFonts w:ascii="GHEA Grapalat" w:hAnsi="GHEA Grapalat"/>
          <w:sz w:val="22"/>
          <w:szCs w:val="22"/>
        </w:rPr>
        <w:t>*.</w:t>
      </w:r>
    </w:p>
    <w:p w:rsidR="00AF4211" w:rsidRPr="00B138F3" w:rsidRDefault="00AF4211" w:rsidP="00410B33">
      <w:pPr>
        <w:widowControl w:val="0"/>
        <w:spacing w:after="160"/>
        <w:jc w:val="center"/>
        <w:rPr>
          <w:rFonts w:ascii="GHEA Grapalat" w:hAnsi="GHEA Grapalat"/>
          <w:b/>
        </w:rPr>
      </w:pPr>
    </w:p>
    <w:p w:rsidR="000A214C" w:rsidRPr="00B138F3" w:rsidRDefault="000A214C" w:rsidP="00410B33">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rsidR="000A214C" w:rsidRPr="00B138F3" w:rsidRDefault="000A214C" w:rsidP="00410B33">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rsidTr="00DE2AE3">
        <w:tc>
          <w:tcPr>
            <w:tcW w:w="4786" w:type="dxa"/>
          </w:tcPr>
          <w:p w:rsidR="000A214C" w:rsidRPr="00B138F3" w:rsidRDefault="000A214C" w:rsidP="00410B33">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rsidR="000A214C" w:rsidRPr="00B138F3" w:rsidRDefault="000A214C" w:rsidP="00410B33">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af6"/>
                <w:rFonts w:ascii="GHEA Grapalat" w:hAnsi="GHEA Grapalat"/>
              </w:rPr>
              <w:footnoteReference w:customMarkFollows="1" w:id="16"/>
              <w:t>**</w:t>
            </w:r>
          </w:p>
        </w:tc>
      </w:tr>
    </w:tbl>
    <w:p w:rsidR="000A214C" w:rsidRPr="00B138F3" w:rsidRDefault="000A214C" w:rsidP="00410B33">
      <w:pPr>
        <w:widowControl w:val="0"/>
        <w:spacing w:after="160"/>
        <w:rPr>
          <w:rFonts w:ascii="GHEA Grapalat" w:hAnsi="GHEA Grapalat" w:cs="GHEA Grapalat"/>
          <w:b/>
        </w:rPr>
      </w:pPr>
    </w:p>
    <w:p w:rsidR="000A214C" w:rsidRPr="00B138F3" w:rsidRDefault="000A214C" w:rsidP="00410B33">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rsidR="000A214C" w:rsidRPr="00B138F3" w:rsidRDefault="000A214C" w:rsidP="00410B33">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lastRenderedPageBreak/>
        <w:t>наименование Компании</w:t>
      </w:r>
    </w:p>
    <w:p w:rsidR="000A214C" w:rsidRPr="00B138F3" w:rsidRDefault="000A214C" w:rsidP="00410B33">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rsidR="000A214C" w:rsidRPr="00B138F3" w:rsidRDefault="000A214C" w:rsidP="00410B33">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rsidR="000A214C" w:rsidRPr="00B138F3" w:rsidRDefault="000A214C" w:rsidP="00410B33">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0A214C" w:rsidRPr="00B138F3" w:rsidRDefault="000A214C" w:rsidP="00410B33">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rsidR="00655691" w:rsidRDefault="000A214C" w:rsidP="00410B33">
      <w:pPr>
        <w:widowControl w:val="0"/>
        <w:tabs>
          <w:tab w:val="left" w:pos="567"/>
        </w:tabs>
        <w:jc w:val="both"/>
        <w:rPr>
          <w:rFonts w:ascii="GHEA Grapalat" w:hAnsi="GHEA Grapalat"/>
          <w:lang w:val="hy-AM"/>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r>
      <w:r w:rsidR="007B6C58" w:rsidRPr="00B138F3">
        <w:rPr>
          <w:rFonts w:ascii="GHEA Grapalat" w:hAnsi="GHEA Grapalat"/>
          <w:spacing w:val="-6"/>
          <w:sz w:val="22"/>
          <w:szCs w:val="22"/>
        </w:rPr>
        <w:t xml:space="preserve">Компания участвует в организованной </w:t>
      </w:r>
      <w:r w:rsidR="007B6C58" w:rsidRPr="009711E1">
        <w:rPr>
          <w:rFonts w:ascii="GHEA Grapalat" w:hAnsi="GHEA Grapalat"/>
          <w:sz w:val="20"/>
          <w:szCs w:val="20"/>
        </w:rPr>
        <w:t xml:space="preserve">ГНКО </w:t>
      </w:r>
      <w:r w:rsidR="0003631E">
        <w:rPr>
          <w:rFonts w:ascii="GHEA Grapalat" w:hAnsi="GHEA Grapalat"/>
          <w:sz w:val="20"/>
          <w:szCs w:val="20"/>
        </w:rPr>
        <w:t>"</w:t>
      </w:r>
      <w:r w:rsidR="0003631E">
        <w:rPr>
          <w:rFonts w:ascii="GHEA Grapalat" w:hAnsi="GHEA Grapalat"/>
          <w:sz w:val="20"/>
          <w:szCs w:val="20"/>
          <w:lang w:val="hy-AM"/>
        </w:rPr>
        <w:t>Ддмаше</w:t>
      </w:r>
      <w:r w:rsidR="00F44669" w:rsidRPr="00F44669">
        <w:rPr>
          <w:rFonts w:ascii="GHEA Grapalat" w:hAnsi="GHEA Grapalat"/>
          <w:sz w:val="20"/>
          <w:szCs w:val="20"/>
        </w:rPr>
        <w:t xml:space="preserve">нская средняя школа Гегаркуникского марза РА" </w:t>
      </w:r>
      <w:r w:rsidR="007B6C58" w:rsidRPr="00B138F3">
        <w:rPr>
          <w:rFonts w:ascii="GHEA Grapalat" w:hAnsi="GHEA Grapalat"/>
          <w:spacing w:val="-6"/>
          <w:sz w:val="22"/>
          <w:szCs w:val="22"/>
        </w:rPr>
        <w:t xml:space="preserve"> *(далее — Заказчик) </w:t>
      </w:r>
      <w:r w:rsidR="007B6C58" w:rsidRPr="00B138F3">
        <w:rPr>
          <w:rFonts w:ascii="GHEA Grapalat" w:hAnsi="GHEA Grapalat"/>
          <w:sz w:val="22"/>
          <w:szCs w:val="22"/>
        </w:rPr>
        <w:t xml:space="preserve">процедуре закупок под кодом </w:t>
      </w:r>
      <w:r w:rsidR="007B6C58" w:rsidRPr="00281912">
        <w:rPr>
          <w:rFonts w:ascii="GHEA Grapalat" w:hAnsi="GHEA Grapalat"/>
          <w:lang w:val="hy-AM"/>
        </w:rPr>
        <w:t>«ՀՀ ԳՄ</w:t>
      </w:r>
      <w:r w:rsidR="0003631E">
        <w:rPr>
          <w:rFonts w:ascii="GHEA Grapalat" w:hAnsi="GHEA Grapalat"/>
          <w:lang w:val="hy-AM"/>
        </w:rPr>
        <w:t>Դ</w:t>
      </w:r>
      <w:r w:rsidR="007B6C58">
        <w:rPr>
          <w:rFonts w:ascii="GHEA Grapalat" w:hAnsi="GHEA Grapalat"/>
          <w:lang w:val="hy-AM"/>
        </w:rPr>
        <w:t>Մ</w:t>
      </w:r>
      <w:r w:rsidR="007B6C58" w:rsidRPr="00281912">
        <w:rPr>
          <w:rFonts w:ascii="GHEA Grapalat" w:hAnsi="GHEA Grapalat"/>
          <w:lang w:val="hy-AM"/>
        </w:rPr>
        <w:t>Դ-ԳՀԱՊՁԲ-2</w:t>
      </w:r>
      <w:r w:rsidR="00460E91" w:rsidRPr="00460E91">
        <w:rPr>
          <w:rFonts w:ascii="GHEA Grapalat" w:hAnsi="GHEA Grapalat"/>
        </w:rPr>
        <w:t>5</w:t>
      </w:r>
      <w:r w:rsidR="007B6C58" w:rsidRPr="00281912">
        <w:rPr>
          <w:rFonts w:ascii="GHEA Grapalat" w:hAnsi="GHEA Grapalat"/>
          <w:b/>
          <w:lang w:val="es-ES"/>
        </w:rPr>
        <w:t>/</w:t>
      </w:r>
      <w:r w:rsidR="00460E91">
        <w:rPr>
          <w:rFonts w:ascii="GHEA Grapalat" w:hAnsi="GHEA Grapalat"/>
          <w:b/>
          <w:lang w:val="es-ES"/>
        </w:rPr>
        <w:t>02</w:t>
      </w:r>
      <w:r w:rsidR="007B6C58" w:rsidRPr="00281912">
        <w:rPr>
          <w:rFonts w:ascii="GHEA Grapalat" w:hAnsi="GHEA Grapalat"/>
          <w:lang w:val="af-ZA"/>
        </w:rPr>
        <w:t>»</w:t>
      </w:r>
      <w:r w:rsidR="007B6C58" w:rsidRPr="00B138F3">
        <w:rPr>
          <w:rFonts w:ascii="GHEA Grapalat" w:hAnsi="GHEA Grapalat"/>
          <w:sz w:val="22"/>
          <w:szCs w:val="22"/>
        </w:rPr>
        <w:t>*.</w:t>
      </w:r>
    </w:p>
    <w:p w:rsidR="000A214C" w:rsidRPr="00655691" w:rsidRDefault="00655691" w:rsidP="00410B33">
      <w:pPr>
        <w:widowControl w:val="0"/>
        <w:tabs>
          <w:tab w:val="left" w:pos="567"/>
        </w:tabs>
        <w:jc w:val="both"/>
        <w:rPr>
          <w:rFonts w:ascii="GHEA Grapalat" w:hAnsi="GHEA Grapalat" w:cs="GHEA Grapalat"/>
          <w:spacing w:val="-6"/>
          <w:sz w:val="22"/>
          <w:szCs w:val="22"/>
          <w:lang w:val="hy-AM"/>
        </w:rPr>
      </w:pPr>
      <w:r>
        <w:rPr>
          <w:rFonts w:ascii="GHEA Grapalat" w:hAnsi="GHEA Grapalat"/>
          <w:lang w:val="hy-AM"/>
        </w:rPr>
        <w:t xml:space="preserve">     </w:t>
      </w:r>
      <w:r w:rsidR="000A214C" w:rsidRPr="00B138F3">
        <w:rPr>
          <w:rFonts w:ascii="GHEA Grapalat" w:hAnsi="GHEA Grapalat"/>
        </w:rPr>
        <w:t>1.2.</w:t>
      </w:r>
      <w:r w:rsidR="000A214C" w:rsidRPr="00B138F3">
        <w:rPr>
          <w:rFonts w:ascii="GHEA Grapalat" w:hAnsi="GHEA Grapalat"/>
        </w:rPr>
        <w:tab/>
        <w:t>В качестве обеспечения исполнения договора, заключаемого в</w:t>
      </w:r>
      <w:r w:rsidR="000A214C" w:rsidRPr="00B138F3">
        <w:rPr>
          <w:rFonts w:ascii="Courier New" w:hAnsi="Courier New" w:cs="Courier New"/>
          <w:lang w:val="en-US"/>
        </w:rPr>
        <w:t> </w:t>
      </w:r>
      <w:r w:rsidR="000A214C"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6292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1.</w:t>
      </w:r>
      <w:r w:rsidR="007A76F3">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669A4">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EF6AA2">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rsidR="000A214C" w:rsidRPr="00B138F3" w:rsidRDefault="000A214C" w:rsidP="00410B33">
      <w:pPr>
        <w:widowControl w:val="0"/>
        <w:spacing w:after="160"/>
        <w:jc w:val="center"/>
        <w:rPr>
          <w:rFonts w:ascii="GHEA Grapalat" w:hAnsi="GHEA Grapalat" w:cs="GHEA Grapalat"/>
          <w:b/>
          <w:bCs/>
        </w:rPr>
      </w:pPr>
      <w:r w:rsidRPr="00B138F3">
        <w:rPr>
          <w:rFonts w:ascii="GHEA Grapalat" w:hAnsi="GHEA Grapalat"/>
          <w:b/>
        </w:rPr>
        <w:t>2. Иные условия</w:t>
      </w:r>
    </w:p>
    <w:p w:rsidR="00FE75E6" w:rsidRPr="00B253E1" w:rsidRDefault="000A214C" w:rsidP="00410B33">
      <w:pPr>
        <w:widowControl w:val="0"/>
        <w:tabs>
          <w:tab w:val="left" w:pos="1134"/>
        </w:tabs>
        <w:spacing w:after="160"/>
        <w:ind w:firstLine="567"/>
        <w:jc w:val="both"/>
        <w:rPr>
          <w:rFonts w:ascii="GHEA Grapalat" w:hAnsi="GHEA Grapalat"/>
        </w:rPr>
      </w:pPr>
      <w:r w:rsidRPr="00677822">
        <w:rPr>
          <w:rFonts w:ascii="GHEA Grapalat" w:hAnsi="GHEA Grapalat"/>
        </w:rPr>
        <w:t>2.1.</w:t>
      </w:r>
      <w:r w:rsidRPr="00677822">
        <w:rPr>
          <w:rFonts w:ascii="GHEA Grapalat" w:hAnsi="GHEA Grapalat"/>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677822">
        <w:rPr>
          <w:rFonts w:ascii="GHEA Grapalat" w:hAnsi="GHEA Grapalat"/>
        </w:rPr>
        <w:t xml:space="preserve">двадцатого </w:t>
      </w:r>
      <w:r w:rsidRPr="00677822">
        <w:rPr>
          <w:rFonts w:ascii="GHEA Grapalat" w:hAnsi="GHEA Grapalat"/>
        </w:rPr>
        <w:t>рабочего дня, следующего</w:t>
      </w:r>
      <w:r w:rsidR="004300C2" w:rsidRPr="00677822">
        <w:rPr>
          <w:rFonts w:ascii="GHEA Grapalat" w:hAnsi="GHEA Grapalat"/>
        </w:rPr>
        <w:t xml:space="preserve"> за</w:t>
      </w:r>
      <w:r w:rsidRPr="00677822">
        <w:rPr>
          <w:rFonts w:ascii="GHEA Grapalat" w:hAnsi="GHEA Grapalat"/>
        </w:rPr>
        <w:t xml:space="preserve"> </w:t>
      </w:r>
      <w:r w:rsidR="00FE75E6" w:rsidRPr="00677822">
        <w:rPr>
          <w:rFonts w:ascii="GHEA Grapalat" w:hAnsi="GHEA Grapalat"/>
        </w:rPr>
        <w:t>последним днем полного выполнения взятых Компанией по заключаемому договору обязательств, включительно.</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rsidR="000A214C" w:rsidRPr="00B138F3"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rsidR="000A214C" w:rsidRPr="00B138F3" w:rsidDel="00A13215" w:rsidRDefault="000A214C" w:rsidP="00410B33">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0A214C" w:rsidRPr="00B138F3" w:rsidRDefault="000A214C" w:rsidP="00410B33">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0A214C" w:rsidRPr="00B138F3" w:rsidRDefault="000A214C" w:rsidP="00410B33">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rsidR="000A214C" w:rsidRPr="00B138F3" w:rsidRDefault="000A214C" w:rsidP="00410B33">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410B33">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rsidR="000A214C" w:rsidRPr="00B138F3" w:rsidRDefault="000A214C" w:rsidP="00410B33">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410B33">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rsidR="000A214C" w:rsidRPr="00B138F3" w:rsidRDefault="000A214C" w:rsidP="00410B33">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410B33">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rsidR="000A214C" w:rsidRPr="00B138F3" w:rsidRDefault="000A214C" w:rsidP="00410B33">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410B33">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rsidR="000A214C" w:rsidRPr="00B138F3" w:rsidRDefault="000A214C" w:rsidP="00410B33">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410B33">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rsidR="000A214C" w:rsidRPr="00B138F3" w:rsidRDefault="000A214C" w:rsidP="00410B33">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410B33">
      <w:pPr>
        <w:widowControl w:val="0"/>
        <w:spacing w:after="160"/>
        <w:ind w:right="4250"/>
        <w:jc w:val="center"/>
        <w:rPr>
          <w:rFonts w:ascii="GHEA Grapalat" w:hAnsi="GHEA Grapalat"/>
        </w:rPr>
      </w:pPr>
      <w:r w:rsidRPr="00B138F3">
        <w:rPr>
          <w:rFonts w:ascii="GHEA Grapalat" w:hAnsi="GHEA Grapalat"/>
          <w:vertAlign w:val="superscript"/>
        </w:rPr>
        <w:t>имя, фамилия и подпись директора компании</w:t>
      </w:r>
    </w:p>
    <w:p w:rsidR="000A214C" w:rsidRPr="00B138F3" w:rsidRDefault="00632AC2" w:rsidP="00410B33">
      <w:pPr>
        <w:widowControl w:val="0"/>
        <w:spacing w:after="16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B138F3" w:rsidRPr="00B138F3"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7B6C58"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B6C58" w:rsidRPr="007B6C58" w:rsidRDefault="007B6C58" w:rsidP="00F44669">
            <w:pPr>
              <w:widowControl w:val="0"/>
              <w:tabs>
                <w:tab w:val="left" w:pos="855"/>
              </w:tabs>
              <w:spacing w:after="160"/>
              <w:ind w:left="360"/>
              <w:contextualSpacing/>
              <w:rPr>
                <w:rFonts w:ascii="GHEA Grapalat" w:hAnsi="GHEA Grapalat"/>
                <w:sz w:val="22"/>
                <w:szCs w:val="22"/>
              </w:rPr>
            </w:pPr>
            <w:r w:rsidRPr="007B6C58">
              <w:rPr>
                <w:rFonts w:ascii="GHEA Grapalat" w:hAnsi="GHEA Grapalat"/>
                <w:sz w:val="22"/>
                <w:szCs w:val="22"/>
              </w:rPr>
              <w:t>9.</w:t>
            </w:r>
            <w:r w:rsidRPr="007B6C58">
              <w:rPr>
                <w:rFonts w:ascii="GHEA Grapalat" w:hAnsi="GHEA Grapalat"/>
                <w:sz w:val="22"/>
                <w:szCs w:val="22"/>
              </w:rPr>
              <w:tab/>
              <w:t xml:space="preserve">Наименование, или имя, фамилия бенефициара: ГНКО </w:t>
            </w:r>
            <w:r w:rsidR="007B1B15">
              <w:rPr>
                <w:rFonts w:ascii="GHEA Grapalat" w:hAnsi="GHEA Grapalat"/>
                <w:sz w:val="22"/>
                <w:szCs w:val="22"/>
              </w:rPr>
              <w:t>"</w:t>
            </w:r>
            <w:r w:rsidR="007B1B15">
              <w:rPr>
                <w:rFonts w:ascii="GHEA Grapalat" w:hAnsi="GHEA Grapalat"/>
                <w:sz w:val="22"/>
                <w:szCs w:val="22"/>
                <w:lang w:val="hy-AM"/>
              </w:rPr>
              <w:t>Ддмашен</w:t>
            </w:r>
            <w:r w:rsidR="00F44669" w:rsidRPr="00F44669">
              <w:rPr>
                <w:rFonts w:ascii="GHEA Grapalat" w:hAnsi="GHEA Grapalat"/>
                <w:sz w:val="22"/>
                <w:szCs w:val="22"/>
              </w:rPr>
              <w:t xml:space="preserve">ская средняя школа Гегаркуникского марза РА" </w:t>
            </w:r>
          </w:p>
        </w:tc>
      </w:tr>
      <w:tr w:rsidR="007B6C58"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B6C58" w:rsidRPr="007B6C58" w:rsidRDefault="007B6C58" w:rsidP="00410B33">
            <w:pPr>
              <w:widowControl w:val="0"/>
              <w:tabs>
                <w:tab w:val="left" w:pos="855"/>
              </w:tabs>
              <w:spacing w:after="160"/>
              <w:ind w:left="360"/>
              <w:contextualSpacing/>
              <w:rPr>
                <w:rFonts w:ascii="GHEA Grapalat" w:hAnsi="GHEA Grapalat"/>
                <w:sz w:val="22"/>
                <w:szCs w:val="22"/>
              </w:rPr>
            </w:pPr>
            <w:r w:rsidRPr="007B6C58">
              <w:rPr>
                <w:rFonts w:ascii="GHEA Grapalat" w:hAnsi="GHEA Grapalat"/>
                <w:sz w:val="22"/>
                <w:szCs w:val="22"/>
              </w:rPr>
              <w:t>10.</w:t>
            </w:r>
            <w:r w:rsidRPr="007B6C58">
              <w:rPr>
                <w:rFonts w:ascii="GHEA Grapalat" w:hAnsi="GHEA Grapalat"/>
                <w:sz w:val="22"/>
                <w:szCs w:val="22"/>
              </w:rPr>
              <w:tab/>
              <w:t>НЗОУ бенефициара (не заполняется)</w:t>
            </w:r>
          </w:p>
        </w:tc>
      </w:tr>
      <w:tr w:rsidR="007B6C58" w:rsidRPr="00B138F3"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B6C58" w:rsidRPr="007B6C58" w:rsidRDefault="007B6C58" w:rsidP="00F44669">
            <w:pPr>
              <w:widowControl w:val="0"/>
              <w:tabs>
                <w:tab w:val="left" w:pos="855"/>
              </w:tabs>
              <w:spacing w:after="160"/>
              <w:ind w:left="360"/>
              <w:contextualSpacing/>
              <w:rPr>
                <w:rFonts w:ascii="GHEA Grapalat" w:hAnsi="GHEA Grapalat"/>
                <w:sz w:val="22"/>
                <w:szCs w:val="22"/>
                <w:lang w:val="en-US"/>
              </w:rPr>
            </w:pPr>
            <w:r w:rsidRPr="007B6C58">
              <w:rPr>
                <w:rFonts w:ascii="GHEA Grapalat" w:hAnsi="GHEA Grapalat"/>
                <w:sz w:val="22"/>
                <w:szCs w:val="22"/>
              </w:rPr>
              <w:t>11.</w:t>
            </w:r>
            <w:r w:rsidRPr="007B6C58">
              <w:rPr>
                <w:rFonts w:ascii="GHEA Grapalat" w:hAnsi="GHEA Grapalat"/>
                <w:sz w:val="22"/>
                <w:szCs w:val="22"/>
              </w:rPr>
              <w:tab/>
              <w:t>УНН бенефициара:</w:t>
            </w:r>
            <w:r w:rsidRPr="007B6C58">
              <w:rPr>
                <w:rFonts w:ascii="GHEA Grapalat" w:hAnsi="GHEA Grapalat"/>
                <w:sz w:val="22"/>
                <w:szCs w:val="22"/>
                <w:lang w:val="en-US"/>
              </w:rPr>
              <w:t xml:space="preserve"> </w:t>
            </w:r>
          </w:p>
        </w:tc>
      </w:tr>
      <w:tr w:rsidR="007B6C58"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B6C58" w:rsidRPr="007B6C58" w:rsidRDefault="007B6C58" w:rsidP="00410B33">
            <w:pPr>
              <w:widowControl w:val="0"/>
              <w:tabs>
                <w:tab w:val="left" w:pos="855"/>
              </w:tabs>
              <w:spacing w:after="160"/>
              <w:ind w:left="360"/>
              <w:contextualSpacing/>
              <w:rPr>
                <w:rFonts w:ascii="GHEA Grapalat" w:hAnsi="GHEA Grapalat"/>
                <w:sz w:val="22"/>
                <w:szCs w:val="22"/>
              </w:rPr>
            </w:pPr>
            <w:r w:rsidRPr="007B6C58">
              <w:rPr>
                <w:rFonts w:ascii="GHEA Grapalat" w:hAnsi="GHEA Grapalat"/>
                <w:sz w:val="22"/>
                <w:szCs w:val="22"/>
              </w:rPr>
              <w:t>12.</w:t>
            </w:r>
            <w:r w:rsidRPr="007B6C58">
              <w:rPr>
                <w:rFonts w:ascii="GHEA Grapalat" w:hAnsi="GHEA Grapalat"/>
                <w:sz w:val="22"/>
                <w:szCs w:val="22"/>
              </w:rPr>
              <w:tab/>
              <w:t xml:space="preserve">Обслуживающая бенефициара Финансовая организация (банк):« Министерсто  финансировании                           </w:t>
            </w:r>
          </w:p>
        </w:tc>
      </w:tr>
      <w:tr w:rsidR="007B6C58"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7B6C58" w:rsidRPr="007B6C58" w:rsidRDefault="007B6C58" w:rsidP="00F44669">
            <w:pPr>
              <w:widowControl w:val="0"/>
              <w:tabs>
                <w:tab w:val="left" w:pos="855"/>
              </w:tabs>
              <w:spacing w:after="160"/>
              <w:ind w:left="360"/>
              <w:contextualSpacing/>
              <w:rPr>
                <w:rFonts w:ascii="GHEA Grapalat" w:hAnsi="GHEA Grapalat"/>
                <w:sz w:val="22"/>
                <w:szCs w:val="22"/>
              </w:rPr>
            </w:pPr>
            <w:r w:rsidRPr="007B6C58">
              <w:rPr>
                <w:rFonts w:ascii="GHEA Grapalat" w:hAnsi="GHEA Grapalat"/>
                <w:sz w:val="22"/>
                <w:szCs w:val="22"/>
              </w:rPr>
              <w:t>13.</w:t>
            </w:r>
            <w:r w:rsidRPr="007B6C58">
              <w:rPr>
                <w:rFonts w:ascii="GHEA Grapalat" w:hAnsi="GHEA Grapalat"/>
                <w:sz w:val="22"/>
                <w:szCs w:val="22"/>
              </w:rPr>
              <w:tab/>
              <w:t>Номер счета бенефициара (сч.№)</w:t>
            </w:r>
            <w:r w:rsidRPr="007B6C58">
              <w:rPr>
                <w:rFonts w:ascii="GHEA Grapalat" w:hAnsi="GHEA Grapalat"/>
                <w:sz w:val="22"/>
                <w:szCs w:val="22"/>
                <w:lang w:val="en-US"/>
              </w:rPr>
              <w:t xml:space="preserve"> </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B138F3" w:rsidRPr="00B138F3" w:rsidTr="00DE2AE3">
        <w:trPr>
          <w:trHeight w:val="424"/>
        </w:trPr>
        <w:tc>
          <w:tcPr>
            <w:tcW w:w="10980" w:type="dxa"/>
            <w:gridSpan w:val="2"/>
            <w:tcBorders>
              <w:top w:val="single" w:sz="4" w:space="0" w:color="auto"/>
              <w:left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410B33">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BE2572" w:rsidRPr="00B138F3" w:rsidRDefault="00BE2572" w:rsidP="00410B33">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BE2572" w:rsidRPr="00B138F3" w:rsidRDefault="00BE2572" w:rsidP="00410B33">
            <w:pPr>
              <w:widowControl w:val="0"/>
              <w:spacing w:after="160"/>
              <w:rPr>
                <w:rFonts w:ascii="GHEA Grapalat" w:hAnsi="GHEA Grapalat" w:cs="Sylfaen"/>
              </w:rPr>
            </w:pPr>
          </w:p>
          <w:p w:rsidR="00BE2572" w:rsidRPr="00B138F3" w:rsidRDefault="00BE2572" w:rsidP="00410B33">
            <w:pPr>
              <w:widowControl w:val="0"/>
              <w:spacing w:after="160"/>
              <w:jc w:val="right"/>
              <w:rPr>
                <w:rFonts w:ascii="GHEA Grapalat" w:hAnsi="GHEA Grapalat" w:cs="Tahoma"/>
              </w:rPr>
            </w:pPr>
            <w:r w:rsidRPr="00B138F3">
              <w:rPr>
                <w:rFonts w:ascii="GHEA Grapalat" w:hAnsi="GHEA Grapalat"/>
              </w:rPr>
              <w:t>/____________________/</w:t>
            </w:r>
          </w:p>
          <w:p w:rsidR="00BE2572" w:rsidRPr="00B138F3" w:rsidRDefault="00BE2572" w:rsidP="00410B33">
            <w:pPr>
              <w:widowControl w:val="0"/>
              <w:spacing w:after="160"/>
              <w:rPr>
                <w:rFonts w:ascii="GHEA Grapalat" w:hAnsi="GHEA Grapalat" w:cs="Sylfaen"/>
              </w:rPr>
            </w:pPr>
          </w:p>
          <w:p w:rsidR="00BE2572" w:rsidRPr="00B138F3" w:rsidRDefault="00BE2572" w:rsidP="00410B3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410B33">
            <w:pPr>
              <w:widowControl w:val="0"/>
              <w:spacing w:after="160"/>
              <w:rPr>
                <w:rFonts w:ascii="GHEA Grapalat" w:hAnsi="GHEA Grapalat" w:cs="Sylfaen"/>
              </w:rPr>
            </w:pPr>
          </w:p>
          <w:p w:rsidR="00BE2572" w:rsidRPr="00B138F3" w:rsidRDefault="00BE2572" w:rsidP="00410B33">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rsidR="00BE2572" w:rsidRPr="00B138F3" w:rsidRDefault="00BE2572" w:rsidP="00410B3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rsidR="00BE2572" w:rsidRPr="00B138F3" w:rsidRDefault="00BE2572" w:rsidP="00410B33">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BE2572" w:rsidRPr="00B138F3" w:rsidRDefault="00BE2572" w:rsidP="00410B33">
            <w:pPr>
              <w:widowControl w:val="0"/>
              <w:spacing w:after="160"/>
              <w:rPr>
                <w:rFonts w:ascii="GHEA Grapalat" w:hAnsi="GHEA Grapalat" w:cs="Sylfaen"/>
              </w:rPr>
            </w:pPr>
          </w:p>
          <w:p w:rsidR="00BE2572" w:rsidRPr="00B138F3" w:rsidRDefault="00BE2572" w:rsidP="00410B3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410B33">
            <w:pPr>
              <w:widowControl w:val="0"/>
              <w:spacing w:after="160"/>
              <w:jc w:val="right"/>
              <w:rPr>
                <w:rFonts w:ascii="GHEA Grapalat" w:hAnsi="GHEA Grapalat" w:cs="Tahoma"/>
              </w:rPr>
            </w:pPr>
          </w:p>
          <w:p w:rsidR="00BE2572" w:rsidRPr="00B138F3" w:rsidRDefault="00BE2572" w:rsidP="00410B3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410B33">
            <w:pPr>
              <w:widowControl w:val="0"/>
              <w:spacing w:after="160"/>
              <w:rPr>
                <w:rFonts w:ascii="GHEA Grapalat" w:hAnsi="GHEA Grapalat" w:cs="Sylfaen"/>
              </w:rPr>
            </w:pPr>
          </w:p>
          <w:p w:rsidR="00BE2572" w:rsidRPr="00B138F3" w:rsidRDefault="00BE2572" w:rsidP="00410B33">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B138F3" w:rsidRPr="00B138F3" w:rsidTr="00DE2AE3">
        <w:trPr>
          <w:trHeight w:val="2194"/>
        </w:trPr>
        <w:tc>
          <w:tcPr>
            <w:tcW w:w="5616" w:type="dxa"/>
            <w:tcBorders>
              <w:top w:val="single" w:sz="4" w:space="0" w:color="auto"/>
              <w:left w:val="single" w:sz="4" w:space="0" w:color="auto"/>
              <w:right w:val="single" w:sz="4" w:space="0" w:color="auto"/>
            </w:tcBorders>
            <w:noWrap/>
            <w:vAlign w:val="bottom"/>
          </w:tcPr>
          <w:p w:rsidR="00BE2572" w:rsidRPr="00B138F3" w:rsidRDefault="00BE2572" w:rsidP="00410B33">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rsidR="00BE2572" w:rsidRPr="00B138F3" w:rsidRDefault="00BE2572" w:rsidP="00410B33">
            <w:pPr>
              <w:widowControl w:val="0"/>
              <w:spacing w:after="160"/>
              <w:rPr>
                <w:rFonts w:ascii="GHEA Grapalat" w:hAnsi="GHEA Grapalat"/>
              </w:rPr>
            </w:pPr>
          </w:p>
          <w:p w:rsidR="00BE2572" w:rsidRPr="00B138F3" w:rsidRDefault="00BE2572" w:rsidP="00410B33">
            <w:pPr>
              <w:widowControl w:val="0"/>
              <w:jc w:val="right"/>
              <w:rPr>
                <w:rFonts w:ascii="GHEA Grapalat" w:hAnsi="GHEA Grapalat" w:cs="Tahoma"/>
              </w:rPr>
            </w:pPr>
            <w:r w:rsidRPr="00B138F3">
              <w:rPr>
                <w:rFonts w:ascii="GHEA Grapalat" w:hAnsi="GHEA Grapalat"/>
              </w:rPr>
              <w:t>/____________________/</w:t>
            </w:r>
          </w:p>
          <w:p w:rsidR="00BE2572" w:rsidRPr="00B138F3" w:rsidRDefault="00BE2572" w:rsidP="00410B33">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BE2572" w:rsidRPr="00B138F3" w:rsidRDefault="00BE2572" w:rsidP="00410B33">
            <w:pPr>
              <w:widowControl w:val="0"/>
              <w:spacing w:after="160"/>
              <w:rPr>
                <w:rFonts w:ascii="GHEA Grapalat" w:hAnsi="GHEA Grapalat" w:cs="Tahoma"/>
              </w:rPr>
            </w:pPr>
          </w:p>
          <w:p w:rsidR="00BE2572" w:rsidRPr="00B138F3" w:rsidRDefault="00BE2572" w:rsidP="00410B3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rsidR="00BE2572" w:rsidRPr="00B138F3" w:rsidRDefault="00BE2572" w:rsidP="00410B33">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BE2572" w:rsidRPr="00B138F3" w:rsidRDefault="00BE2572" w:rsidP="00410B33">
            <w:pPr>
              <w:widowControl w:val="0"/>
              <w:spacing w:after="160"/>
              <w:rPr>
                <w:rFonts w:ascii="GHEA Grapalat" w:hAnsi="GHEA Grapalat" w:cs="Tahoma"/>
              </w:rPr>
            </w:pPr>
          </w:p>
          <w:p w:rsidR="00BE2572" w:rsidRPr="00B138F3" w:rsidRDefault="00BE2572" w:rsidP="00410B33">
            <w:pPr>
              <w:widowControl w:val="0"/>
              <w:jc w:val="right"/>
              <w:rPr>
                <w:rFonts w:ascii="GHEA Grapalat" w:hAnsi="GHEA Grapalat" w:cs="Tahoma"/>
              </w:rPr>
            </w:pPr>
            <w:r w:rsidRPr="00B138F3">
              <w:rPr>
                <w:rFonts w:ascii="GHEA Grapalat" w:hAnsi="GHEA Grapalat"/>
              </w:rPr>
              <w:t>/____________________/</w:t>
            </w:r>
          </w:p>
          <w:p w:rsidR="00BE2572" w:rsidRPr="00B138F3" w:rsidRDefault="00BE2572" w:rsidP="00410B33">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rsidR="00BE2572" w:rsidRPr="00B138F3" w:rsidRDefault="00BE2572" w:rsidP="00410B33">
            <w:pPr>
              <w:widowControl w:val="0"/>
              <w:spacing w:after="160"/>
              <w:rPr>
                <w:rFonts w:ascii="GHEA Grapalat" w:hAnsi="GHEA Grapalat" w:cs="Arial"/>
              </w:rPr>
            </w:pP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BE2572" w:rsidRPr="00B138F3" w:rsidRDefault="00BE2572" w:rsidP="00410B33">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rsidR="00BE2572" w:rsidRPr="00B138F3" w:rsidRDefault="00BE2572" w:rsidP="00410B33">
            <w:pPr>
              <w:widowControl w:val="0"/>
              <w:spacing w:after="160"/>
              <w:rPr>
                <w:rFonts w:ascii="GHEA Grapalat" w:hAnsi="GHEA Grapalat" w:cs="Sylfaen"/>
              </w:rPr>
            </w:pPr>
          </w:p>
          <w:p w:rsidR="00BE2572" w:rsidRPr="00B138F3" w:rsidRDefault="00BE2572" w:rsidP="00410B33">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BE2572" w:rsidRPr="00B138F3" w:rsidRDefault="00BE2572" w:rsidP="00410B33">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rsidR="00BE2572" w:rsidRPr="00B138F3" w:rsidRDefault="00BE2572" w:rsidP="00410B33">
            <w:pPr>
              <w:widowControl w:val="0"/>
              <w:spacing w:after="160"/>
              <w:rPr>
                <w:rFonts w:ascii="GHEA Grapalat" w:hAnsi="GHEA Grapalat"/>
              </w:rPr>
            </w:pPr>
          </w:p>
          <w:p w:rsidR="00BE2572" w:rsidRPr="00B138F3" w:rsidRDefault="00BE2572" w:rsidP="00410B33">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rsidR="00BE2572" w:rsidRPr="00B138F3" w:rsidRDefault="00BE2572" w:rsidP="00410B33">
      <w:pPr>
        <w:widowControl w:val="0"/>
        <w:spacing w:after="160"/>
        <w:jc w:val="center"/>
        <w:rPr>
          <w:rFonts w:ascii="GHEA Grapalat" w:hAnsi="GHEA Grapalat" w:cs="Sylfaen"/>
        </w:rPr>
      </w:pPr>
    </w:p>
    <w:p w:rsidR="00BE2572" w:rsidRPr="00B138F3" w:rsidRDefault="00BE2572" w:rsidP="00410B33">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BE2572" w:rsidRPr="00B138F3" w:rsidRDefault="00BE2572" w:rsidP="00410B33">
      <w:pPr>
        <w:rPr>
          <w:rFonts w:ascii="GHEA Grapalat" w:hAnsi="GHEA Grapalat" w:cs="Sylfaen"/>
        </w:rPr>
      </w:pPr>
      <w:r w:rsidRPr="00B138F3">
        <w:rPr>
          <w:rFonts w:ascii="GHEA Grapalat" w:hAnsi="GHEA Grapalat" w:cs="Sylfaen"/>
        </w:rPr>
        <w:br w:type="page"/>
      </w:r>
    </w:p>
    <w:p w:rsidR="00BE2572" w:rsidRPr="00B138F3" w:rsidRDefault="00BE2572" w:rsidP="00410B33">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w:t>
            </w:r>
            <w:r w:rsidRPr="00B138F3">
              <w:rPr>
                <w:rFonts w:ascii="GHEA Grapalat" w:hAnsi="GHEA Grapalat"/>
                <w:sz w:val="18"/>
                <w:szCs w:val="18"/>
              </w:rPr>
              <w:lastRenderedPageBreak/>
              <w:t>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w:t>
            </w:r>
            <w:r w:rsidRPr="00B138F3">
              <w:rPr>
                <w:rFonts w:ascii="GHEA Grapalat" w:hAnsi="GHEA Grapalat"/>
                <w:sz w:val="18"/>
                <w:szCs w:val="18"/>
              </w:rPr>
              <w:lastRenderedPageBreak/>
              <w:t xml:space="preserve">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заполняется </w:t>
            </w:r>
            <w:r w:rsidRPr="00B138F3">
              <w:rPr>
                <w:rFonts w:ascii="GHEA Grapalat" w:hAnsi="GHEA Grapalat"/>
                <w:sz w:val="18"/>
                <w:szCs w:val="18"/>
              </w:rPr>
              <w:lastRenderedPageBreak/>
              <w:t>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Del="0010680B"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rsidR="00BE2572" w:rsidRPr="00B138F3" w:rsidRDefault="00BE2572" w:rsidP="00410B3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BE2572" w:rsidRPr="00B138F3" w:rsidRDefault="00BE2572" w:rsidP="00410B3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p>
        </w:tc>
      </w:tr>
      <w:tr w:rsidR="00FF3DE9"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w:t>
            </w:r>
            <w:r w:rsidRPr="00B138F3">
              <w:rPr>
                <w:rFonts w:ascii="GHEA Grapalat" w:hAnsi="GHEA Grapalat"/>
                <w:sz w:val="18"/>
                <w:szCs w:val="18"/>
              </w:rPr>
              <w:lastRenderedPageBreak/>
              <w:t>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F44669" w:rsidP="00410B33">
            <w:pPr>
              <w:widowControl w:val="0"/>
              <w:spacing w:after="120"/>
              <w:jc w:val="center"/>
              <w:rPr>
                <w:rFonts w:ascii="GHEA Grapalat" w:hAnsi="GHEA Grapalat"/>
                <w:sz w:val="18"/>
                <w:szCs w:val="18"/>
              </w:rPr>
            </w:pPr>
            <w:r w:rsidRPr="00B138F3">
              <w:rPr>
                <w:rFonts w:ascii="GHEA Grapalat" w:hAnsi="GHEA Grapalat"/>
                <w:sz w:val="18"/>
                <w:szCs w:val="18"/>
              </w:rPr>
              <w:lastRenderedPageBreak/>
              <w:t>О</w:t>
            </w:r>
            <w:r w:rsidR="00BE2572" w:rsidRPr="00B138F3">
              <w:rPr>
                <w:rFonts w:ascii="GHEA Grapalat" w:hAnsi="GHEA Grapalat"/>
                <w:sz w:val="18"/>
                <w:szCs w:val="18"/>
              </w:rPr>
              <w:t>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410B3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w:t>
            </w:r>
            <w:r w:rsidRPr="00B138F3">
              <w:rPr>
                <w:rFonts w:ascii="GHEA Grapalat" w:hAnsi="GHEA Grapalat"/>
                <w:sz w:val="18"/>
                <w:szCs w:val="18"/>
              </w:rPr>
              <w:lastRenderedPageBreak/>
              <w:t>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410B33">
            <w:pPr>
              <w:widowControl w:val="0"/>
              <w:spacing w:after="120"/>
              <w:jc w:val="center"/>
              <w:rPr>
                <w:rFonts w:ascii="GHEA Grapalat" w:hAnsi="GHEA Grapalat"/>
                <w:sz w:val="18"/>
                <w:szCs w:val="18"/>
              </w:rPr>
            </w:pPr>
          </w:p>
        </w:tc>
      </w:tr>
    </w:tbl>
    <w:p w:rsidR="00BE2572" w:rsidRPr="00655691" w:rsidRDefault="00BE2572" w:rsidP="00410B33">
      <w:pPr>
        <w:widowControl w:val="0"/>
        <w:spacing w:after="160"/>
        <w:ind w:right="565"/>
        <w:rPr>
          <w:rFonts w:ascii="GHEA Grapalat" w:hAnsi="GHEA Grapalat"/>
          <w:b/>
          <w:lang w:val="hy-AM"/>
        </w:rPr>
      </w:pPr>
    </w:p>
    <w:p w:rsidR="00BE2572" w:rsidRPr="00B138F3" w:rsidRDefault="00BE2572" w:rsidP="00410B33">
      <w:pPr>
        <w:widowControl w:val="0"/>
        <w:spacing w:after="160"/>
        <w:ind w:left="567" w:right="565"/>
        <w:jc w:val="center"/>
        <w:rPr>
          <w:rFonts w:ascii="GHEA Grapalat" w:hAnsi="GHEA Grapalat"/>
          <w:b/>
        </w:rPr>
      </w:pPr>
    </w:p>
    <w:p w:rsidR="00A943A0" w:rsidRDefault="00A943A0"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Default="00655691" w:rsidP="00410B33">
      <w:pPr>
        <w:widowControl w:val="0"/>
        <w:spacing w:after="160"/>
        <w:jc w:val="both"/>
        <w:rPr>
          <w:rFonts w:ascii="GHEA Grapalat" w:hAnsi="GHEA Grapalat"/>
          <w:lang w:val="hy-AM"/>
        </w:rPr>
      </w:pPr>
    </w:p>
    <w:p w:rsidR="00655691" w:rsidRPr="00655691" w:rsidRDefault="00655691" w:rsidP="00410B33">
      <w:pPr>
        <w:widowControl w:val="0"/>
        <w:spacing w:after="160"/>
        <w:jc w:val="both"/>
        <w:rPr>
          <w:rFonts w:ascii="GHEA Grapalat" w:hAnsi="GHEA Grapalat"/>
          <w:lang w:val="hy-AM"/>
        </w:rPr>
      </w:pPr>
    </w:p>
    <w:p w:rsidR="00071D1C" w:rsidRPr="00B138F3" w:rsidRDefault="00B2572B" w:rsidP="00410B33">
      <w:pPr>
        <w:pStyle w:val="31"/>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t xml:space="preserve">Приложение № </w:t>
      </w:r>
      <w:r w:rsidR="004A51CE" w:rsidRPr="00B138F3">
        <w:rPr>
          <w:rFonts w:ascii="GHEA Grapalat" w:hAnsi="GHEA Grapalat"/>
          <w:b/>
          <w:sz w:val="24"/>
          <w:szCs w:val="24"/>
        </w:rPr>
        <w:t>6</w:t>
      </w:r>
    </w:p>
    <w:p w:rsidR="00071D1C" w:rsidRPr="00B138F3" w:rsidRDefault="00071D1C" w:rsidP="00410B33">
      <w:pPr>
        <w:pStyle w:val="31"/>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t xml:space="preserve">к Приглашению на </w:t>
      </w:r>
      <w:r w:rsidR="006226B1" w:rsidRPr="009711E1">
        <w:rPr>
          <w:rFonts w:ascii="GHEA Grapalat" w:hAnsi="GHEA Grapalat"/>
          <w:color w:val="FF0000"/>
        </w:rPr>
        <w:t>ЗАПРОС КОТИРОВКИ</w:t>
      </w:r>
      <w:r w:rsidR="008D352C" w:rsidRPr="00B138F3">
        <w:rPr>
          <w:rFonts w:ascii="GHEA Grapalat" w:hAnsi="GHEA Grapalat" w:cs="Sylfaen"/>
          <w:b/>
          <w:sz w:val="24"/>
          <w:szCs w:val="24"/>
        </w:rPr>
        <w:br/>
      </w:r>
      <w:r w:rsidRPr="00B138F3">
        <w:rPr>
          <w:rFonts w:ascii="GHEA Grapalat" w:hAnsi="GHEA Grapalat"/>
          <w:b/>
          <w:sz w:val="24"/>
          <w:szCs w:val="24"/>
        </w:rPr>
        <w:t xml:space="preserve">под кодом </w:t>
      </w:r>
      <w:r w:rsidR="006226B1" w:rsidRPr="00AB29A7">
        <w:rPr>
          <w:rFonts w:ascii="GHEA Grapalat" w:hAnsi="GHEA Grapalat"/>
          <w:b/>
          <w:lang w:val="af-ZA"/>
        </w:rPr>
        <w:t>«</w:t>
      </w:r>
      <w:r w:rsidR="006226B1" w:rsidRPr="00C55DE1">
        <w:rPr>
          <w:rFonts w:ascii="GHEA Grapalat" w:hAnsi="GHEA Grapalat"/>
          <w:b/>
          <w:lang w:val="hy-AM"/>
        </w:rPr>
        <w:t>ՀՀ</w:t>
      </w:r>
      <w:r w:rsidR="006226B1" w:rsidRPr="00AB29A7">
        <w:rPr>
          <w:rFonts w:ascii="GHEA Grapalat" w:hAnsi="GHEA Grapalat"/>
          <w:b/>
          <w:lang w:val="es-ES"/>
        </w:rPr>
        <w:t xml:space="preserve"> </w:t>
      </w:r>
      <w:r w:rsidR="006226B1" w:rsidRPr="00C55DE1">
        <w:rPr>
          <w:rFonts w:ascii="GHEA Grapalat" w:hAnsi="GHEA Grapalat"/>
          <w:b/>
          <w:lang w:val="hy-AM"/>
        </w:rPr>
        <w:t>ԳՄ</w:t>
      </w:r>
      <w:r w:rsidR="007B1B15">
        <w:rPr>
          <w:rFonts w:ascii="GHEA Grapalat" w:hAnsi="GHEA Grapalat"/>
          <w:b/>
          <w:lang w:val="hy-AM"/>
        </w:rPr>
        <w:t>Դ</w:t>
      </w:r>
      <w:r w:rsidR="006226B1" w:rsidRPr="00C55DE1">
        <w:rPr>
          <w:rFonts w:ascii="GHEA Grapalat" w:hAnsi="GHEA Grapalat"/>
          <w:b/>
          <w:lang w:val="hy-AM"/>
        </w:rPr>
        <w:t>ՄԴ</w:t>
      </w:r>
      <w:r w:rsidR="006226B1" w:rsidRPr="00AB29A7">
        <w:rPr>
          <w:rFonts w:ascii="GHEA Grapalat" w:hAnsi="GHEA Grapalat"/>
          <w:b/>
          <w:lang w:val="es-ES"/>
        </w:rPr>
        <w:t>_</w:t>
      </w:r>
      <w:r w:rsidR="006226B1" w:rsidRPr="00C55DE1">
        <w:rPr>
          <w:rFonts w:ascii="GHEA Grapalat" w:hAnsi="GHEA Grapalat"/>
          <w:b/>
          <w:lang w:val="hy-AM"/>
        </w:rPr>
        <w:t>ԳՀԱ</w:t>
      </w:r>
      <w:r w:rsidR="006226B1">
        <w:rPr>
          <w:rFonts w:ascii="Sylfaen" w:hAnsi="Sylfaen"/>
          <w:b/>
          <w:lang w:val="hy-AM"/>
        </w:rPr>
        <w:t>Պ</w:t>
      </w:r>
      <w:r w:rsidR="006226B1" w:rsidRPr="00C55DE1">
        <w:rPr>
          <w:rFonts w:ascii="GHEA Grapalat" w:hAnsi="GHEA Grapalat"/>
          <w:b/>
          <w:lang w:val="hy-AM"/>
        </w:rPr>
        <w:t>ՁԲ</w:t>
      </w:r>
      <w:r w:rsidR="006226B1">
        <w:rPr>
          <w:rFonts w:ascii="GHEA Grapalat" w:hAnsi="GHEA Grapalat"/>
          <w:b/>
          <w:lang w:val="es-ES"/>
        </w:rPr>
        <w:t xml:space="preserve"> 2</w:t>
      </w:r>
      <w:r w:rsidR="00460E91" w:rsidRPr="00460E91">
        <w:rPr>
          <w:rFonts w:ascii="Sylfaen" w:hAnsi="Sylfaen"/>
          <w:b/>
        </w:rPr>
        <w:t>5</w:t>
      </w:r>
      <w:r w:rsidR="006226B1">
        <w:rPr>
          <w:rFonts w:ascii="GHEA Grapalat" w:hAnsi="GHEA Grapalat"/>
          <w:b/>
          <w:lang w:val="es-ES"/>
        </w:rPr>
        <w:t>/</w:t>
      </w:r>
      <w:r w:rsidR="00460E91">
        <w:rPr>
          <w:rFonts w:ascii="GHEA Grapalat" w:hAnsi="GHEA Grapalat"/>
          <w:b/>
          <w:lang w:val="es-ES"/>
        </w:rPr>
        <w:t>02</w:t>
      </w:r>
      <w:r w:rsidR="006226B1" w:rsidRPr="00A71D81">
        <w:rPr>
          <w:rFonts w:ascii="GHEA Grapalat" w:hAnsi="GHEA Grapalat"/>
          <w:sz w:val="24"/>
          <w:szCs w:val="24"/>
          <w:lang w:val="hy-AM"/>
        </w:rPr>
        <w:t>»</w:t>
      </w:r>
      <w:r w:rsidR="006132ED" w:rsidRPr="00B138F3">
        <w:rPr>
          <w:rFonts w:ascii="GHEA Grapalat" w:hAnsi="GHEA Grapalat"/>
          <w:b/>
          <w:sz w:val="24"/>
          <w:szCs w:val="24"/>
        </w:rPr>
        <w:t>"</w:t>
      </w:r>
      <w:r w:rsidR="005250C2" w:rsidRPr="00B138F3">
        <w:rPr>
          <w:rStyle w:val="af6"/>
          <w:rFonts w:ascii="GHEA Grapalat" w:hAnsi="GHEA Grapalat"/>
          <w:b/>
          <w:sz w:val="24"/>
          <w:szCs w:val="24"/>
        </w:rPr>
        <w:footnoteReference w:customMarkFollows="1" w:id="17"/>
        <w:t>*</w:t>
      </w:r>
    </w:p>
    <w:p w:rsidR="008D352C" w:rsidRPr="00B138F3" w:rsidRDefault="008D352C" w:rsidP="00410B33">
      <w:pPr>
        <w:widowControl w:val="0"/>
        <w:spacing w:after="160"/>
        <w:ind w:left="-142" w:firstLine="142"/>
        <w:jc w:val="center"/>
        <w:rPr>
          <w:rFonts w:ascii="GHEA Grapalat" w:hAnsi="GHEA Grapalat"/>
          <w:i/>
        </w:rPr>
      </w:pPr>
    </w:p>
    <w:p w:rsidR="00071D1C" w:rsidRPr="00B138F3" w:rsidRDefault="00071D1C" w:rsidP="00410B33">
      <w:pPr>
        <w:widowControl w:val="0"/>
        <w:spacing w:after="160"/>
        <w:ind w:left="-142" w:firstLine="142"/>
        <w:jc w:val="center"/>
        <w:rPr>
          <w:rFonts w:ascii="GHEA Grapalat" w:hAnsi="GHEA Grapalat"/>
          <w:b/>
        </w:rPr>
      </w:pPr>
      <w:r w:rsidRPr="00B138F3">
        <w:rPr>
          <w:rFonts w:ascii="GHEA Grapalat" w:hAnsi="GHEA Grapalat"/>
          <w:b/>
        </w:rPr>
        <w:t xml:space="preserve">ДОГОВОР </w:t>
      </w:r>
    </w:p>
    <w:p w:rsidR="00071D1C" w:rsidRPr="00B138F3" w:rsidRDefault="00071D1C" w:rsidP="00410B33">
      <w:pPr>
        <w:widowControl w:val="0"/>
        <w:spacing w:after="160"/>
        <w:ind w:left="-142" w:firstLine="142"/>
        <w:jc w:val="center"/>
        <w:rPr>
          <w:rFonts w:ascii="GHEA Grapalat" w:hAnsi="GHEA Grapalat" w:cs="Times Armenian"/>
          <w:b/>
        </w:rPr>
      </w:pPr>
      <w:r w:rsidRPr="00B138F3">
        <w:rPr>
          <w:rFonts w:ascii="GHEA Grapalat" w:hAnsi="GHEA Grapalat"/>
          <w:b/>
        </w:rPr>
        <w:t>ПОСТАВК</w:t>
      </w:r>
      <w:r w:rsidR="00F15CED" w:rsidRPr="00B138F3">
        <w:rPr>
          <w:rFonts w:ascii="GHEA Grapalat" w:hAnsi="GHEA Grapalat"/>
          <w:b/>
        </w:rPr>
        <w:t>И ТОВАРА ДЛЯ НУЖД ГОСУДАРСТВА</w:t>
      </w:r>
    </w:p>
    <w:p w:rsidR="00071D1C" w:rsidRPr="00B138F3" w:rsidRDefault="00071D1C" w:rsidP="00410B33">
      <w:pPr>
        <w:widowControl w:val="0"/>
        <w:spacing w:after="160"/>
        <w:ind w:left="-142" w:firstLine="142"/>
        <w:jc w:val="center"/>
        <w:rPr>
          <w:rFonts w:ascii="GHEA Grapalat" w:hAnsi="GHEA Grapalat"/>
          <w:b/>
          <w:u w:val="single"/>
        </w:rPr>
      </w:pPr>
      <w:r w:rsidRPr="00B138F3">
        <w:rPr>
          <w:rFonts w:ascii="GHEA Grapalat" w:hAnsi="GHEA Grapalat"/>
          <w:b/>
        </w:rPr>
        <w:t>№ ____________________</w:t>
      </w:r>
    </w:p>
    <w:p w:rsidR="00071D1C" w:rsidRPr="00B138F3" w:rsidRDefault="00071D1C" w:rsidP="00410B33">
      <w:pPr>
        <w:widowControl w:val="0"/>
        <w:spacing w:after="160"/>
        <w:jc w:val="center"/>
        <w:rPr>
          <w:rFonts w:ascii="GHEA Grapalat" w:hAnsi="GHEA Grapalat" w:cs="Sylfaen"/>
          <w:lang w:val="en-US"/>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B138F3" w:rsidTr="00F15CED">
        <w:tc>
          <w:tcPr>
            <w:tcW w:w="4643" w:type="dxa"/>
          </w:tcPr>
          <w:p w:rsidR="00F15CED" w:rsidRPr="00B138F3" w:rsidRDefault="00F83E0A" w:rsidP="00410B33">
            <w:pPr>
              <w:widowControl w:val="0"/>
              <w:spacing w:after="160"/>
              <w:rPr>
                <w:rFonts w:ascii="GHEA Grapalat" w:hAnsi="GHEA Grapalat" w:cs="Sylfaen"/>
                <w:lang w:val="en-US"/>
              </w:rPr>
            </w:pPr>
            <w:r w:rsidRPr="00B138F3">
              <w:rPr>
                <w:rFonts w:ascii="GHEA Grapalat" w:hAnsi="GHEA Grapalat"/>
                <w:lang w:val="en-US"/>
              </w:rPr>
              <w:lastRenderedPageBreak/>
              <w:tab/>
            </w:r>
            <w:r w:rsidR="00F44669" w:rsidRPr="00B138F3">
              <w:rPr>
                <w:rFonts w:ascii="GHEA Grapalat" w:hAnsi="GHEA Grapalat"/>
              </w:rPr>
              <w:t>Г</w:t>
            </w:r>
          </w:p>
        </w:tc>
        <w:tc>
          <w:tcPr>
            <w:tcW w:w="4643" w:type="dxa"/>
          </w:tcPr>
          <w:p w:rsidR="00F15CED" w:rsidRPr="00B138F3" w:rsidRDefault="00F15CED" w:rsidP="00410B33">
            <w:pPr>
              <w:widowControl w:val="0"/>
              <w:spacing w:after="160"/>
              <w:jc w:val="right"/>
              <w:rPr>
                <w:rFonts w:ascii="GHEA Grapalat" w:hAnsi="GHEA Grapalat" w:cs="Sylfaen"/>
                <w:lang w:val="en-US"/>
              </w:rPr>
            </w:pPr>
            <w:r w:rsidRPr="00B138F3">
              <w:rPr>
                <w:rFonts w:ascii="GHEA Grapalat" w:hAnsi="GHEA Grapalat"/>
              </w:rPr>
              <w:t>"</w:t>
            </w:r>
            <w:r w:rsidR="00F83E0A" w:rsidRPr="00B138F3">
              <w:rPr>
                <w:rFonts w:ascii="GHEA Grapalat" w:hAnsi="GHEA Grapalat"/>
                <w:lang w:val="en-US"/>
              </w:rPr>
              <w:tab/>
            </w:r>
            <w:r w:rsidRPr="00B138F3">
              <w:rPr>
                <w:rFonts w:ascii="GHEA Grapalat" w:hAnsi="GHEA Grapalat"/>
              </w:rPr>
              <w:t xml:space="preserve">" </w:t>
            </w:r>
            <w:r w:rsidR="00F83E0A" w:rsidRPr="00B138F3">
              <w:rPr>
                <w:rFonts w:ascii="GHEA Grapalat" w:hAnsi="GHEA Grapalat"/>
                <w:lang w:val="en-US"/>
              </w:rPr>
              <w:tab/>
            </w:r>
            <w:r w:rsidRPr="00B138F3">
              <w:rPr>
                <w:rFonts w:ascii="GHEA Grapalat" w:hAnsi="GHEA Grapalat"/>
                <w:lang w:val="en-US"/>
              </w:rPr>
              <w:t xml:space="preserve"> </w:t>
            </w:r>
            <w:r w:rsidRPr="00B138F3">
              <w:rPr>
                <w:rFonts w:ascii="GHEA Grapalat" w:hAnsi="GHEA Grapalat"/>
              </w:rPr>
              <w:t>20</w:t>
            </w:r>
            <w:r w:rsidR="00F83E0A" w:rsidRPr="00B138F3">
              <w:rPr>
                <w:rFonts w:ascii="GHEA Grapalat" w:hAnsi="GHEA Grapalat"/>
                <w:lang w:val="en-US"/>
              </w:rPr>
              <w:tab/>
            </w:r>
            <w:r w:rsidRPr="00B138F3">
              <w:rPr>
                <w:rFonts w:ascii="GHEA Grapalat" w:hAnsi="GHEA Grapalat"/>
              </w:rPr>
              <w:t>г.</w:t>
            </w:r>
          </w:p>
        </w:tc>
      </w:tr>
    </w:tbl>
    <w:p w:rsidR="00071D1C" w:rsidRPr="00B138F3" w:rsidRDefault="00071D1C" w:rsidP="00410B33">
      <w:pPr>
        <w:widowControl w:val="0"/>
        <w:tabs>
          <w:tab w:val="left" w:pos="720"/>
          <w:tab w:val="left" w:pos="1440"/>
          <w:tab w:val="left" w:pos="8865"/>
        </w:tabs>
        <w:spacing w:after="160"/>
        <w:jc w:val="center"/>
        <w:rPr>
          <w:rFonts w:ascii="GHEA Grapalat" w:hAnsi="GHEA Grapalat" w:cs="Sylfaen"/>
        </w:rPr>
      </w:pPr>
    </w:p>
    <w:p w:rsidR="00071D1C" w:rsidRPr="00B138F3" w:rsidRDefault="006B3AE3" w:rsidP="00410B33">
      <w:pPr>
        <w:widowControl w:val="0"/>
        <w:spacing w:after="160"/>
        <w:jc w:val="both"/>
        <w:rPr>
          <w:rFonts w:ascii="GHEA Grapalat" w:hAnsi="GHEA Grapalat"/>
        </w:rPr>
      </w:pPr>
      <w:r w:rsidRPr="00B138F3">
        <w:rPr>
          <w:rFonts w:ascii="GHEA Grapalat" w:hAnsi="GHEA Grapalat"/>
        </w:rPr>
        <w:t>_____________, в лице _______________________, действующего на основании устава _____________, далее — "Покупатель", с одной стороны, и</w:t>
      </w:r>
      <w:r w:rsidR="00D5443D" w:rsidRPr="00B138F3">
        <w:rPr>
          <w:rFonts w:ascii="GHEA Grapalat" w:hAnsi="GHEA Grapalat"/>
        </w:rPr>
        <w:t xml:space="preserve"> </w:t>
      </w:r>
      <w:r w:rsidRPr="00B138F3">
        <w:rPr>
          <w:rFonts w:ascii="GHEA Grapalat" w:hAnsi="GHEA Grapalat"/>
        </w:rPr>
        <w:t>__________________, в лице директора</w:t>
      </w:r>
      <w:r w:rsidR="00D5443D" w:rsidRPr="00B138F3">
        <w:rPr>
          <w:rFonts w:ascii="GHEA Grapalat" w:hAnsi="GHEA Grapalat"/>
        </w:rPr>
        <w:t xml:space="preserve"> </w:t>
      </w:r>
      <w:r w:rsidRPr="00B138F3">
        <w:rPr>
          <w:rFonts w:ascii="GHEA Grapalat" w:hAnsi="GHEA Grapalat"/>
        </w:rPr>
        <w:t>_____________________, действующего на основании устава ________________________, далее — "Продавец", с другой стороны, заключили настоящий Договор о следующем.</w:t>
      </w:r>
    </w:p>
    <w:p w:rsidR="00071D1C" w:rsidRPr="00B138F3" w:rsidRDefault="00071D1C" w:rsidP="00410B33">
      <w:pPr>
        <w:widowControl w:val="0"/>
        <w:spacing w:after="160"/>
        <w:ind w:firstLine="709"/>
        <w:jc w:val="both"/>
        <w:rPr>
          <w:rFonts w:ascii="GHEA Grapalat" w:hAnsi="GHEA Grapalat"/>
          <w:b/>
        </w:rPr>
      </w:pPr>
    </w:p>
    <w:p w:rsidR="00071D1C" w:rsidRPr="00B138F3" w:rsidRDefault="00071D1C" w:rsidP="00410B33">
      <w:pPr>
        <w:widowControl w:val="0"/>
        <w:spacing w:after="160"/>
        <w:jc w:val="center"/>
        <w:rPr>
          <w:rFonts w:ascii="GHEA Grapalat" w:hAnsi="GHEA Grapalat" w:cs="Times Armenian"/>
          <w:b/>
        </w:rPr>
      </w:pPr>
      <w:r w:rsidRPr="00B138F3">
        <w:rPr>
          <w:rFonts w:ascii="GHEA Grapalat" w:hAnsi="GHEA Grapalat"/>
          <w:b/>
        </w:rPr>
        <w:t>1. ПРЕДМЕТ ДОГОВОРА</w:t>
      </w:r>
    </w:p>
    <w:p w:rsidR="00071D1C" w:rsidRPr="00B138F3" w:rsidRDefault="00071D1C" w:rsidP="00410B33">
      <w:pPr>
        <w:widowControl w:val="0"/>
        <w:tabs>
          <w:tab w:val="left" w:pos="1134"/>
        </w:tabs>
        <w:spacing w:after="160"/>
        <w:ind w:firstLine="567"/>
        <w:jc w:val="both"/>
        <w:rPr>
          <w:rFonts w:ascii="GHEA Grapalat" w:hAnsi="GHEA Grapalat" w:cs="Times Armenian"/>
        </w:rPr>
      </w:pPr>
      <w:r w:rsidRPr="00B138F3">
        <w:rPr>
          <w:rFonts w:ascii="GHEA Grapalat" w:hAnsi="GHEA Grapalat"/>
        </w:rPr>
        <w:t>1.1.</w:t>
      </w:r>
      <w:r w:rsidR="00F15CED" w:rsidRPr="00B138F3">
        <w:rPr>
          <w:rFonts w:ascii="GHEA Grapalat" w:hAnsi="GHEA Grapalat"/>
        </w:rPr>
        <w:tab/>
      </w:r>
      <w:r w:rsidRPr="00B138F3">
        <w:rPr>
          <w:rFonts w:ascii="GHEA Grapalat" w:hAnsi="GHEA Grapalat"/>
          <w:spacing w:val="6"/>
        </w:rPr>
        <w:t>Продавец обязуется в установленном настоящим Договором (далее</w:t>
      </w:r>
      <w:r w:rsidR="00F15CED" w:rsidRPr="00B138F3">
        <w:rPr>
          <w:rFonts w:ascii="Courier New" w:hAnsi="Courier New" w:cs="Courier New"/>
          <w:spacing w:val="6"/>
          <w:lang w:val="en-US"/>
        </w:rPr>
        <w:t> </w:t>
      </w:r>
      <w:r w:rsidRPr="00B138F3">
        <w:rPr>
          <w:rFonts w:ascii="GHEA Grapalat" w:hAnsi="GHEA Grapalat"/>
          <w:spacing w:val="6"/>
        </w:rPr>
        <w:t xml:space="preserve">— договор) </w:t>
      </w:r>
      <w:r w:rsidRPr="00B138F3">
        <w:rPr>
          <w:rFonts w:ascii="GHEA Grapalat" w:hAnsi="GHEA Grapalat"/>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rsidR="00071D1C" w:rsidRPr="00B138F3" w:rsidRDefault="00071D1C" w:rsidP="00410B33">
      <w:pPr>
        <w:widowControl w:val="0"/>
        <w:spacing w:after="160"/>
        <w:ind w:firstLine="709"/>
        <w:jc w:val="both"/>
        <w:rPr>
          <w:rFonts w:ascii="GHEA Grapalat" w:hAnsi="GHEA Grapalat" w:cs="Times Armenian"/>
        </w:rPr>
      </w:pPr>
    </w:p>
    <w:p w:rsidR="00071D1C" w:rsidRPr="00B138F3" w:rsidRDefault="00071D1C" w:rsidP="00410B33">
      <w:pPr>
        <w:widowControl w:val="0"/>
        <w:spacing w:after="160"/>
        <w:jc w:val="center"/>
        <w:rPr>
          <w:rFonts w:ascii="GHEA Grapalat" w:hAnsi="GHEA Grapalat"/>
          <w:b/>
        </w:rPr>
      </w:pPr>
      <w:r w:rsidRPr="00B138F3">
        <w:rPr>
          <w:rFonts w:ascii="GHEA Grapalat" w:hAnsi="GHEA Grapalat"/>
          <w:b/>
        </w:rPr>
        <w:t>2.ПРАВА И ОБЯЗАННОСТИ СТОРОН</w:t>
      </w:r>
    </w:p>
    <w:p w:rsidR="00071D1C" w:rsidRPr="00B138F3" w:rsidRDefault="00071D1C" w:rsidP="00410B33">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1.</w:t>
      </w:r>
      <w:r w:rsidR="009D71F8" w:rsidRPr="00B138F3">
        <w:rPr>
          <w:rFonts w:ascii="GHEA Grapalat" w:hAnsi="GHEA Grapalat"/>
          <w:b/>
        </w:rPr>
        <w:tab/>
      </w:r>
      <w:r w:rsidRPr="00B138F3">
        <w:rPr>
          <w:rFonts w:ascii="GHEA Grapalat" w:hAnsi="GHEA Grapalat"/>
          <w:b/>
        </w:rPr>
        <w:t>Покупатель имеет право:</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Отказываться от товара в случае непоставки товара Продавцом в</w:t>
      </w:r>
      <w:r w:rsidR="005250C2" w:rsidRPr="00B138F3">
        <w:rPr>
          <w:rFonts w:ascii="Courier New" w:hAnsi="Courier New" w:cs="Courier New"/>
          <w:lang w:val="en-US"/>
        </w:rPr>
        <w:t> </w:t>
      </w:r>
      <w:r w:rsidRPr="00B138F3">
        <w:rPr>
          <w:rFonts w:ascii="GHEA Grapalat" w:hAnsi="GHEA Grapalat"/>
        </w:rPr>
        <w:t>установленный договором срок, если сроки поставки б</w:t>
      </w:r>
      <w:r w:rsidR="006226B1">
        <w:rPr>
          <w:rFonts w:ascii="GHEA Grapalat" w:hAnsi="GHEA Grapalat"/>
        </w:rPr>
        <w:t xml:space="preserve">ыли нарушены более чем на </w:t>
      </w:r>
      <w:r w:rsidR="006226B1">
        <w:rPr>
          <w:rFonts w:ascii="GHEA Grapalat" w:hAnsi="GHEA Grapalat"/>
          <w:lang w:val="hy-AM"/>
        </w:rPr>
        <w:t>3</w:t>
      </w:r>
      <w:r w:rsidRPr="00B138F3">
        <w:rPr>
          <w:rFonts w:ascii="GHEA Grapalat" w:hAnsi="GHEA Grapalat"/>
        </w:rPr>
        <w:t xml:space="preserve"> дней.</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Если передан товар ненадлежащего качества, не соответствующий предусмотренной договором технической характеристике: </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возмещения расходов, произведенных им по причине ненадлежащего качества товара;</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отказываться от исполнения договора и требовать возврата уплаченной за товар суммы.</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Если передан товар в количестве меньше оговоренного в договоре, то: </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восполнения недопереданного количества</w:t>
      </w:r>
      <w:r w:rsidR="00AA7117" w:rsidRPr="00B138F3">
        <w:rPr>
          <w:rFonts w:ascii="GHEA Grapalat" w:hAnsi="GHEA Grapalat"/>
        </w:rPr>
        <w:t xml:space="preserve"> </w:t>
      </w:r>
      <w:r w:rsidRPr="00B138F3">
        <w:rPr>
          <w:rFonts w:ascii="GHEA Grapalat" w:hAnsi="GHEA Grapalat"/>
        </w:rPr>
        <w:t>товара;</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2.1.4</w:t>
      </w:r>
      <w:r w:rsidR="005250C2" w:rsidRPr="00B138F3">
        <w:rPr>
          <w:rFonts w:ascii="GHEA Grapalat" w:hAnsi="GHEA Grapalat"/>
        </w:rPr>
        <w:t>.</w:t>
      </w:r>
      <w:r w:rsidR="005250C2" w:rsidRPr="00B138F3">
        <w:rPr>
          <w:rFonts w:ascii="GHEA Grapalat" w:hAnsi="GHEA Grapalat"/>
        </w:rPr>
        <w:tab/>
      </w:r>
      <w:r w:rsidRPr="00B138F3">
        <w:rPr>
          <w:rFonts w:ascii="GHEA Grapalat" w:hAnsi="GHEA Grapalat"/>
        </w:rPr>
        <w:t>Если передан товар с нарушением условия его вида, по своему усмотрению:</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принимать товар, соответствующий условию относительно его вида, и отказываться от остальных товаров;</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отказываться от всех переданных товаров и требовать уплаты пени, </w:t>
      </w:r>
      <w:r w:rsidRPr="00B138F3">
        <w:rPr>
          <w:rFonts w:ascii="GHEA Grapalat" w:hAnsi="GHEA Grapalat"/>
        </w:rPr>
        <w:lastRenderedPageBreak/>
        <w:t xml:space="preserve">предусмотренной пунктом 6.2 договора; </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B138F3">
        <w:rPr>
          <w:rFonts w:ascii="Courier New" w:hAnsi="Courier New" w:cs="Courier New"/>
          <w:lang w:val="en-US"/>
        </w:rPr>
        <w:t> </w:t>
      </w:r>
      <w:r w:rsidRPr="00B138F3">
        <w:rPr>
          <w:rFonts w:ascii="GHEA Grapalat" w:hAnsi="GHEA Grapalat"/>
        </w:rPr>
        <w:t>виду.</w:t>
      </w:r>
    </w:p>
    <w:p w:rsidR="009E45F3"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Требовать у Продавца возмещения убытков, если Покупатель в</w:t>
      </w:r>
      <w:r w:rsidR="005250C2" w:rsidRPr="00B138F3">
        <w:rPr>
          <w:rFonts w:ascii="Courier New" w:hAnsi="Courier New" w:cs="Courier New"/>
          <w:lang w:val="en-US"/>
        </w:rPr>
        <w:t> </w:t>
      </w:r>
      <w:r w:rsidRPr="00B138F3">
        <w:rPr>
          <w:rFonts w:ascii="GHEA Grapalat" w:hAnsi="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Продавец существенным образом нарушил договор;</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2.1.7.</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Продавцом считается существенным, если:</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был поставлен товар ненадлежащего качества, который не может быть заменен в приемлемый для Покупателя срок;</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сроки поставки т</w:t>
      </w:r>
      <w:r w:rsidR="006226B1">
        <w:rPr>
          <w:rFonts w:ascii="GHEA Grapalat" w:hAnsi="GHEA Grapalat"/>
        </w:rPr>
        <w:t xml:space="preserve">овара нарушены более чем на </w:t>
      </w:r>
      <w:r w:rsidR="006226B1">
        <w:rPr>
          <w:rFonts w:ascii="GHEA Grapalat" w:hAnsi="GHEA Grapalat"/>
          <w:lang w:val="hy-AM"/>
        </w:rPr>
        <w:t>3</w:t>
      </w:r>
      <w:r w:rsidRPr="00B138F3">
        <w:rPr>
          <w:rFonts w:ascii="GHEA Grapalat" w:hAnsi="GHEA Grapalat"/>
        </w:rPr>
        <w:t xml:space="preserve"> дней;</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2.1.</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Осматривать товар и незамедлительно уведомлять Продавца о</w:t>
      </w:r>
      <w:r w:rsidR="005250C2" w:rsidRPr="00B138F3">
        <w:rPr>
          <w:rFonts w:ascii="Courier New" w:hAnsi="Courier New" w:cs="Courier New"/>
          <w:lang w:val="en-US"/>
        </w:rPr>
        <w:t> </w:t>
      </w:r>
      <w:r w:rsidRPr="00B138F3">
        <w:rPr>
          <w:rFonts w:ascii="GHEA Grapalat" w:hAnsi="GHEA Grapalat"/>
        </w:rPr>
        <w:t>выявленных дефектах.</w:t>
      </w:r>
    </w:p>
    <w:p w:rsidR="00071D1C" w:rsidRPr="00B138F3" w:rsidRDefault="00071D1C" w:rsidP="00410B33">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2.</w:t>
      </w:r>
      <w:r w:rsidR="009D71F8" w:rsidRPr="00B138F3">
        <w:rPr>
          <w:rFonts w:ascii="GHEA Grapalat" w:hAnsi="GHEA Grapalat"/>
          <w:b/>
        </w:rPr>
        <w:tab/>
      </w:r>
      <w:r w:rsidRPr="00B138F3">
        <w:rPr>
          <w:rFonts w:ascii="GHEA Grapalat" w:hAnsi="GHEA Grapalat"/>
          <w:b/>
        </w:rPr>
        <w:t>Покупатель обязан:</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Выполнять все необходимые действия, обеспечивающие прием товара, поставленного в соответствии с договором.</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2.2.</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2.2.</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rsidR="00C45B20"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2.2.</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rsidR="00071D1C" w:rsidRPr="00B138F3" w:rsidRDefault="00071D1C" w:rsidP="00410B33">
      <w:pPr>
        <w:widowControl w:val="0"/>
        <w:tabs>
          <w:tab w:val="left" w:pos="1276"/>
        </w:tabs>
        <w:spacing w:after="160"/>
        <w:ind w:firstLine="567"/>
        <w:jc w:val="both"/>
        <w:rPr>
          <w:rFonts w:ascii="GHEA Grapalat" w:hAnsi="GHEA Grapalat"/>
          <w:b/>
        </w:rPr>
      </w:pPr>
      <w:r w:rsidRPr="00B138F3">
        <w:rPr>
          <w:rFonts w:ascii="GHEA Grapalat" w:hAnsi="GHEA Grapalat"/>
          <w:b/>
        </w:rPr>
        <w:t>2.</w:t>
      </w:r>
      <w:r w:rsidR="005B2A24" w:rsidRPr="00B138F3">
        <w:rPr>
          <w:rFonts w:ascii="GHEA Grapalat" w:hAnsi="GHEA Grapalat"/>
          <w:b/>
        </w:rPr>
        <w:t>3.</w:t>
      </w:r>
      <w:r w:rsidR="005B2A24" w:rsidRPr="00B138F3">
        <w:rPr>
          <w:rFonts w:ascii="GHEA Grapalat" w:hAnsi="GHEA Grapalat"/>
          <w:b/>
        </w:rPr>
        <w:tab/>
      </w:r>
      <w:r w:rsidRPr="00B138F3">
        <w:rPr>
          <w:rFonts w:ascii="GHEA Grapalat" w:hAnsi="GHEA Grapalat"/>
          <w:b/>
        </w:rPr>
        <w:t>Продавец имеет право:</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Требовать у Покупателя принимать товар, поставленный в предусмотренные договором порядке, объемах, сроки и по адресу. </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lastRenderedPageBreak/>
        <w:t>2.3.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Покупатель существенным образом нарушил договор.</w:t>
      </w:r>
    </w:p>
    <w:p w:rsidR="00071D1C" w:rsidRPr="00B138F3" w:rsidRDefault="00071D1C" w:rsidP="00410B33">
      <w:pPr>
        <w:widowControl w:val="0"/>
        <w:tabs>
          <w:tab w:val="left" w:pos="1560"/>
        </w:tabs>
        <w:spacing w:after="160"/>
        <w:ind w:firstLine="567"/>
        <w:jc w:val="both"/>
        <w:rPr>
          <w:rFonts w:ascii="GHEA Grapalat" w:hAnsi="GHEA Grapalat"/>
        </w:rPr>
      </w:pPr>
      <w:r w:rsidRPr="00B138F3">
        <w:rPr>
          <w:rFonts w:ascii="GHEA Grapalat" w:hAnsi="GHEA Grapalat"/>
        </w:rPr>
        <w:t>2.3.3.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Покупателем считается существенным, если сроки оплаты товара нарушены неоднократно.</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2.3.</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Досрочно поставля</w:t>
      </w:r>
      <w:r w:rsidR="00C45B20" w:rsidRPr="00B138F3">
        <w:rPr>
          <w:rFonts w:ascii="GHEA Grapalat" w:hAnsi="GHEA Grapalat"/>
        </w:rPr>
        <w:t>ть товар с согласия Покупателя.</w:t>
      </w:r>
    </w:p>
    <w:p w:rsidR="00071D1C" w:rsidRPr="00B138F3" w:rsidRDefault="00071D1C" w:rsidP="00410B33">
      <w:pPr>
        <w:widowControl w:val="0"/>
        <w:tabs>
          <w:tab w:val="left" w:pos="1134"/>
        </w:tabs>
        <w:spacing w:after="160"/>
        <w:ind w:firstLine="567"/>
        <w:jc w:val="both"/>
        <w:rPr>
          <w:rFonts w:ascii="GHEA Grapalat" w:hAnsi="GHEA Grapalat"/>
          <w:b/>
        </w:rPr>
      </w:pPr>
      <w:r w:rsidRPr="00B138F3">
        <w:rPr>
          <w:rFonts w:ascii="GHEA Grapalat" w:hAnsi="GHEA Grapalat"/>
          <w:b/>
        </w:rPr>
        <w:t>2.</w:t>
      </w:r>
      <w:r w:rsidR="00552934" w:rsidRPr="00B138F3">
        <w:rPr>
          <w:rFonts w:ascii="GHEA Grapalat" w:hAnsi="GHEA Grapalat"/>
          <w:b/>
        </w:rPr>
        <w:t>4.</w:t>
      </w:r>
      <w:r w:rsidR="00552934" w:rsidRPr="00B138F3">
        <w:rPr>
          <w:rFonts w:ascii="GHEA Grapalat" w:hAnsi="GHEA Grapalat"/>
          <w:b/>
        </w:rPr>
        <w:tab/>
      </w:r>
      <w:r w:rsidRPr="00B138F3">
        <w:rPr>
          <w:rFonts w:ascii="GHEA Grapalat" w:hAnsi="GHEA Grapalat"/>
          <w:b/>
        </w:rPr>
        <w:t>Продавец обязан:</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Передавать товар Покупателю в порядке, объемах, сроки и по адресу, предусмотренные договором.</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Обеспечивать поставку товара в соответствии с подпунктом б) пункта 2.1.2 и (или) пунктом 2.1.5 договора в ус</w:t>
      </w:r>
      <w:r w:rsidR="00C45B20" w:rsidRPr="00B138F3">
        <w:rPr>
          <w:rFonts w:ascii="GHEA Grapalat" w:hAnsi="GHEA Grapalat"/>
        </w:rPr>
        <w:t>тановленные Покупателем сроки.</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2.4.</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Передавать Покупателю товар, свободный от прав третьих лиц.</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2.4.</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Передавать Покупателю товар предусмотренного</w:t>
      </w:r>
      <w:r w:rsidR="00AA7117" w:rsidRPr="00B138F3">
        <w:rPr>
          <w:rFonts w:ascii="GHEA Grapalat" w:hAnsi="GHEA Grapalat"/>
        </w:rPr>
        <w:t xml:space="preserve"> </w:t>
      </w:r>
      <w:r w:rsidRPr="00B138F3">
        <w:rPr>
          <w:rFonts w:ascii="GHEA Grapalat" w:hAnsi="GHEA Grapalat"/>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случае допущения недопоставки, в установленном договором порядке восполнять недопоставку.</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В предусмотренных договором случаях уплачивать предусмотренные пунктами 6.2 и 6.3 договора пеню и штраф.</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Передавать Покупателю принадлежности товара и соответствующие документы.</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2.4.1</w:t>
      </w:r>
      <w:r w:rsidR="006E15CD" w:rsidRPr="00B138F3">
        <w:rPr>
          <w:rFonts w:ascii="GHEA Grapalat" w:hAnsi="GHEA Grapalat"/>
        </w:rPr>
        <w:t>0.</w:t>
      </w:r>
      <w:r w:rsidR="006E15CD" w:rsidRPr="00B138F3">
        <w:rPr>
          <w:rFonts w:ascii="GHEA Grapalat" w:hAnsi="GHEA Grapalat"/>
        </w:rPr>
        <w:tab/>
      </w:r>
      <w:r w:rsidRPr="00B138F3">
        <w:rPr>
          <w:rFonts w:ascii="GHEA Grapalat" w:hAnsi="GHEA Grapalat"/>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rsidR="00C45B20" w:rsidRPr="00B138F3" w:rsidRDefault="00071D1C" w:rsidP="00410B33">
      <w:pPr>
        <w:widowControl w:val="0"/>
        <w:tabs>
          <w:tab w:val="left" w:pos="1418"/>
        </w:tabs>
        <w:spacing w:after="160"/>
        <w:ind w:firstLine="567"/>
        <w:jc w:val="both"/>
        <w:rPr>
          <w:rFonts w:ascii="GHEA Grapalat" w:hAnsi="GHEA Grapalat"/>
        </w:rPr>
      </w:pPr>
      <w:r w:rsidRPr="00B138F3">
        <w:rPr>
          <w:rFonts w:ascii="GHEA Grapalat" w:hAnsi="GHEA Grapalat"/>
        </w:rPr>
        <w:t>2.4.1</w:t>
      </w:r>
      <w:r w:rsidR="009D71F8" w:rsidRPr="00B138F3">
        <w:rPr>
          <w:rFonts w:ascii="GHEA Grapalat" w:hAnsi="GHEA Grapalat"/>
        </w:rPr>
        <w:t>1.</w:t>
      </w:r>
      <w:r w:rsidR="009D71F8" w:rsidRPr="00B138F3">
        <w:rPr>
          <w:rFonts w:ascii="GHEA Grapalat" w:hAnsi="GHEA Grapalat"/>
        </w:rPr>
        <w:tab/>
      </w:r>
      <w:r w:rsidR="00011CB9" w:rsidRPr="00B138F3">
        <w:rPr>
          <w:rFonts w:ascii="GHEA Grapalat" w:hAnsi="GHEA Grapalat"/>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rsidR="00071D1C" w:rsidRPr="00B138F3" w:rsidRDefault="00071D1C" w:rsidP="00410B33">
      <w:pPr>
        <w:widowControl w:val="0"/>
        <w:spacing w:after="160"/>
        <w:jc w:val="center"/>
        <w:rPr>
          <w:rFonts w:ascii="GHEA Grapalat" w:hAnsi="GHEA Grapalat"/>
          <w:b/>
        </w:rPr>
      </w:pPr>
      <w:r w:rsidRPr="00B138F3">
        <w:rPr>
          <w:rFonts w:ascii="GHEA Grapalat" w:hAnsi="GHEA Grapalat"/>
          <w:b/>
        </w:rPr>
        <w:t>3. ЦЕНА ДОГОВОРА И ПОРЯДОК ОПЛАТЫ</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Цена договора составляет ________</w:t>
      </w:r>
      <w:r w:rsidR="00C45B20" w:rsidRPr="00B138F3">
        <w:rPr>
          <w:rFonts w:ascii="GHEA Grapalat" w:hAnsi="GHEA Grapalat"/>
        </w:rPr>
        <w:t>_____</w:t>
      </w:r>
      <w:r w:rsidRPr="00B138F3">
        <w:rPr>
          <w:rFonts w:ascii="GHEA Grapalat" w:hAnsi="GHEA Grapalat"/>
        </w:rPr>
        <w:t>________ драмов Республики Армения, включая НДС</w:t>
      </w:r>
      <w:r w:rsidR="00D043FA" w:rsidRPr="00B138F3">
        <w:rPr>
          <w:rStyle w:val="af6"/>
          <w:rFonts w:ascii="GHEA Grapalat" w:hAnsi="GHEA Grapalat"/>
        </w:rPr>
        <w:footnoteReference w:customMarkFollows="1" w:id="18"/>
        <w:t>17</w:t>
      </w:r>
      <w:r w:rsidRPr="00B138F3">
        <w:rPr>
          <w:rFonts w:ascii="GHEA Grapalat" w:hAnsi="GHEA Grapalat"/>
        </w:rPr>
        <w:t xml:space="preserve">. Цена договора включает все платежи (расходы), осуществляемые Продавцом с целью обеспечения исполнения </w:t>
      </w:r>
      <w:r w:rsidRPr="00B138F3">
        <w:rPr>
          <w:rFonts w:ascii="GHEA Grapalat" w:hAnsi="GHEA Grapalat"/>
        </w:rPr>
        <w:lastRenderedPageBreak/>
        <w:t>договора, в том числе налоги, пошлины, расходы на транспортировку, страхование, премии и ожидаемую прибыль.</w:t>
      </w:r>
    </w:p>
    <w:p w:rsidR="00071D1C" w:rsidRPr="00B138F3" w:rsidRDefault="00071D1C" w:rsidP="00410B33">
      <w:pPr>
        <w:widowControl w:val="0"/>
        <w:spacing w:after="160"/>
        <w:ind w:firstLine="567"/>
        <w:jc w:val="both"/>
        <w:rPr>
          <w:rFonts w:ascii="GHEA Grapalat" w:hAnsi="GHEA Grapalat" w:cs="Sylfaen"/>
        </w:rPr>
      </w:pPr>
      <w:r w:rsidRPr="00B138F3">
        <w:rPr>
          <w:rFonts w:ascii="GHEA Grapalat" w:hAnsi="GHEA Grapalat"/>
        </w:rPr>
        <w:t>Цена поставки товара стабильна, и Продавец не вправе требовать увеличения, а Покупатель — снижения этой цены.</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3.</w:t>
      </w:r>
      <w:r w:rsidR="009D71F8" w:rsidRPr="00B138F3">
        <w:rPr>
          <w:rFonts w:ascii="GHEA Grapalat" w:hAnsi="GHEA Grapalat"/>
        </w:rPr>
        <w:t>2.</w:t>
      </w:r>
      <w:r w:rsidR="009D71F8" w:rsidRPr="00B138F3">
        <w:rPr>
          <w:rFonts w:ascii="GHEA Grapalat" w:hAnsi="GHEA Grapalat"/>
        </w:rPr>
        <w:tab/>
      </w:r>
      <w:r w:rsidR="0072587C" w:rsidRPr="00B138F3">
        <w:rPr>
          <w:rFonts w:ascii="GHEA Grapalat" w:hAnsi="GHEA Grapalat"/>
        </w:rPr>
        <w:t>.</w:t>
      </w:r>
      <w:r w:rsidR="003C61D5" w:rsidRPr="00B138F3">
        <w:rPr>
          <w:rStyle w:val="af6"/>
          <w:rFonts w:ascii="GHEA Grapalat" w:hAnsi="GHEA Grapalat"/>
        </w:rPr>
        <w:footnoteReference w:customMarkFollows="1" w:id="19"/>
        <w:t>18</w:t>
      </w:r>
      <w:r w:rsidR="00C45B20" w:rsidRPr="00B138F3">
        <w:rPr>
          <w:rFonts w:ascii="GHEA Grapalat" w:hAnsi="GHEA Grapalat"/>
        </w:rPr>
        <w:t>.</w:t>
      </w:r>
    </w:p>
    <w:p w:rsidR="00071D1C" w:rsidRDefault="00071D1C" w:rsidP="00410B33">
      <w:pPr>
        <w:widowControl w:val="0"/>
        <w:tabs>
          <w:tab w:val="left" w:pos="1134"/>
        </w:tabs>
        <w:spacing w:after="160"/>
        <w:ind w:firstLine="567"/>
        <w:jc w:val="both"/>
        <w:rPr>
          <w:rFonts w:ascii="GHEA Grapalat" w:hAnsi="GHEA Grapalat"/>
          <w:lang w:val="hy-AM"/>
        </w:rPr>
      </w:pPr>
      <w:r w:rsidRPr="00B138F3">
        <w:rPr>
          <w:rFonts w:ascii="GHEA Grapalat" w:hAnsi="GHEA Grapalat"/>
        </w:rPr>
        <w:t>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B138F3">
        <w:rPr>
          <w:rFonts w:ascii="Courier New" w:hAnsi="Courier New" w:cs="Courier New"/>
          <w:lang w:val="en-US"/>
        </w:rPr>
        <w:t> </w:t>
      </w:r>
      <w:r w:rsidRPr="00B138F3">
        <w:rPr>
          <w:rFonts w:ascii="GHEA Grapalat" w:hAnsi="GHEA Grapalat"/>
        </w:rPr>
        <w:t xml:space="preserve">расчетный счет Продавца. Перечисление денежных средств производится на основании акта приема-передачи </w:t>
      </w:r>
      <w:r w:rsidR="0044370A" w:rsidRPr="001515B8">
        <w:rPr>
          <w:rFonts w:ascii="GHEA Grapalat" w:hAnsi="GHEA Grapalat"/>
        </w:rPr>
        <w:t>в течение месяцев</w:t>
      </w:r>
      <w:r w:rsidR="0044370A" w:rsidRPr="00CF61D6">
        <w:rPr>
          <w:rFonts w:ascii="GHEA Grapalat" w:hAnsi="GHEA Grapalat"/>
        </w:rPr>
        <w:t>, предусмотренных</w:t>
      </w:r>
      <w:r w:rsidR="0044370A" w:rsidRPr="00B138F3" w:rsidDel="0044370A">
        <w:rPr>
          <w:rFonts w:ascii="GHEA Grapalat" w:hAnsi="GHEA Grapalat"/>
        </w:rPr>
        <w:t xml:space="preserve"> </w:t>
      </w:r>
      <w:r w:rsidRPr="00B138F3">
        <w:rPr>
          <w:rFonts w:ascii="GHEA Grapalat" w:hAnsi="GHEA Grapalat"/>
        </w:rPr>
        <w:t>графиком оплаты договора (Приложение № 2, но</w:t>
      </w:r>
      <w:r w:rsidR="00C45B20" w:rsidRPr="00B138F3">
        <w:rPr>
          <w:rFonts w:ascii="Courier New" w:hAnsi="Courier New" w:cs="Courier New"/>
          <w:lang w:val="en-US"/>
        </w:rPr>
        <w:t> </w:t>
      </w:r>
      <w:r w:rsidRPr="00B138F3">
        <w:rPr>
          <w:rFonts w:ascii="GHEA Grapalat" w:hAnsi="GHEA Grapalat"/>
        </w:rPr>
        <w:t xml:space="preserve">не позднее чем до </w:t>
      </w:r>
      <w:r w:rsidR="001762F4">
        <w:rPr>
          <w:rFonts w:ascii="GHEA Grapalat" w:hAnsi="GHEA Grapalat"/>
        </w:rPr>
        <w:t xml:space="preserve"> ---</w:t>
      </w:r>
      <w:r w:rsidR="0044370A" w:rsidRPr="00B138F3">
        <w:rPr>
          <w:rFonts w:ascii="GHEA Grapalat" w:hAnsi="GHEA Grapalat"/>
        </w:rPr>
        <w:t>ого</w:t>
      </w:r>
      <w:r w:rsidR="0044370A">
        <w:rPr>
          <w:rFonts w:ascii="GHEA Grapalat" w:hAnsi="GHEA Grapalat"/>
          <w:lang w:val="hy-AM"/>
        </w:rPr>
        <w:t xml:space="preserve"> </w:t>
      </w:r>
      <w:r w:rsidRPr="00B138F3">
        <w:rPr>
          <w:rFonts w:ascii="GHEA Grapalat" w:hAnsi="GHEA Grapalat"/>
        </w:rPr>
        <w:t xml:space="preserve">декабря данного года. </w:t>
      </w:r>
    </w:p>
    <w:p w:rsidR="00232E31" w:rsidRPr="001762F4" w:rsidRDefault="00232E31" w:rsidP="00410B33">
      <w:pPr>
        <w:widowControl w:val="0"/>
        <w:tabs>
          <w:tab w:val="left" w:pos="1134"/>
        </w:tabs>
        <w:spacing w:after="160"/>
        <w:ind w:firstLine="567"/>
        <w:jc w:val="both"/>
        <w:rPr>
          <w:rFonts w:ascii="GHEA Grapalat" w:hAnsi="GHEA Grapalat"/>
          <w:lang w:val="hy-AM"/>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lang w:val="hy-AM"/>
        </w:rPr>
        <w:t xml:space="preserve"> </w:t>
      </w:r>
      <w:r w:rsidRPr="001762F4">
        <w:rPr>
          <w:rFonts w:ascii="GHEA Grapalat" w:hAnsi="GHEA Grapalat"/>
          <w:vertAlign w:val="superscript"/>
          <w:lang w:val="hy-AM"/>
        </w:rPr>
        <w:t>17,1</w:t>
      </w:r>
      <w:r>
        <w:rPr>
          <w:rFonts w:ascii="GHEA Grapalat" w:hAnsi="GHEA Grapalat"/>
          <w:lang w:val="hy-AM"/>
        </w:rPr>
        <w:t>.</w:t>
      </w:r>
    </w:p>
    <w:p w:rsidR="00071D1C" w:rsidRPr="00B138F3" w:rsidRDefault="00071D1C" w:rsidP="00410B33">
      <w:pPr>
        <w:widowControl w:val="0"/>
        <w:spacing w:after="160"/>
        <w:ind w:firstLine="720"/>
        <w:jc w:val="both"/>
        <w:rPr>
          <w:rFonts w:ascii="GHEA Grapalat" w:hAnsi="GHEA Grapalat" w:cs="Sylfaen"/>
          <w:i/>
          <w:u w:val="single"/>
          <w:lang w:val="hy-AM"/>
        </w:rPr>
      </w:pPr>
    </w:p>
    <w:p w:rsidR="00071D1C" w:rsidRPr="00B138F3" w:rsidRDefault="00071D1C" w:rsidP="00410B33">
      <w:pPr>
        <w:widowControl w:val="0"/>
        <w:spacing w:after="160"/>
        <w:jc w:val="center"/>
        <w:rPr>
          <w:rFonts w:ascii="GHEA Grapalat" w:hAnsi="GHEA Grapalat"/>
          <w:b/>
        </w:rPr>
      </w:pPr>
      <w:r w:rsidRPr="00B138F3">
        <w:rPr>
          <w:rFonts w:ascii="GHEA Grapalat" w:hAnsi="GHEA Grapalat"/>
          <w:b/>
        </w:rPr>
        <w:t>4. КАЧЕСТВО И ГАРАНТИЯ ТОВАРА</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гарантирует соответствие качества поставленного товара требованиям государственного стандарта.</w:t>
      </w:r>
    </w:p>
    <w:p w:rsidR="009E45F3" w:rsidRPr="00B138F3" w:rsidRDefault="00071D1C" w:rsidP="00410B33">
      <w:pPr>
        <w:widowControl w:val="0"/>
        <w:tabs>
          <w:tab w:val="left" w:pos="1134"/>
        </w:tabs>
        <w:spacing w:after="160"/>
        <w:ind w:firstLine="567"/>
        <w:jc w:val="both"/>
        <w:rPr>
          <w:rFonts w:ascii="GHEA Grapalat" w:hAnsi="GHEA Grapalat" w:cs="Sylfaen"/>
        </w:rPr>
      </w:pPr>
      <w:r w:rsidRPr="00B138F3">
        <w:rPr>
          <w:rFonts w:ascii="GHEA Grapalat" w:hAnsi="GHEA Grapalat"/>
        </w:rPr>
        <w:t>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Для товаров, являющихся основным средством, гарантийным сроком устанавливается _____</w:t>
      </w:r>
      <w:r w:rsidR="00C45B20" w:rsidRPr="00B138F3">
        <w:rPr>
          <w:rFonts w:ascii="GHEA Grapalat" w:hAnsi="GHEA Grapalat"/>
        </w:rPr>
        <w:t>____</w:t>
      </w:r>
      <w:r w:rsidR="00F44669">
        <w:rPr>
          <w:rFonts w:ascii="GHEA Grapalat" w:hAnsi="GHEA Grapalat"/>
          <w:lang w:val="hy-AM"/>
        </w:rPr>
        <w:t>365</w:t>
      </w:r>
      <w:r w:rsidR="006226B1">
        <w:rPr>
          <w:rFonts w:ascii="GHEA Grapalat" w:hAnsi="GHEA Grapalat"/>
          <w:lang w:val="hy-AM"/>
        </w:rPr>
        <w:t xml:space="preserve"> </w:t>
      </w:r>
      <w:r w:rsidRPr="00B138F3">
        <w:rPr>
          <w:rFonts w:ascii="GHEA Grapalat" w:hAnsi="GHEA Grapalat"/>
        </w:rPr>
        <w:t xml:space="preserve"> календарных дней со дня, следующего за днем принятия товара Покупателем.</w:t>
      </w:r>
      <w:r w:rsidR="00AA7117" w:rsidRPr="00B138F3">
        <w:rPr>
          <w:rFonts w:ascii="GHEA Grapalat" w:hAnsi="GHEA Grapalat"/>
        </w:rPr>
        <w:t xml:space="preserve"> </w:t>
      </w:r>
      <w:r w:rsidRPr="00B138F3">
        <w:rPr>
          <w:rFonts w:ascii="GHEA Grapalat" w:hAnsi="GHEA Grapalat"/>
        </w:rPr>
        <w:t>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007A12AE" w:rsidRPr="00B138F3">
        <w:rPr>
          <w:rStyle w:val="af6"/>
          <w:rFonts w:ascii="GHEA Grapalat" w:hAnsi="GHEA Grapalat"/>
        </w:rPr>
        <w:footnoteReference w:customMarkFollows="1" w:id="20"/>
        <w:t>19</w:t>
      </w:r>
      <w:r w:rsidRPr="00B138F3">
        <w:rPr>
          <w:rFonts w:ascii="GHEA Grapalat" w:hAnsi="GHEA Grapalat"/>
        </w:rPr>
        <w:t>.</w:t>
      </w:r>
    </w:p>
    <w:p w:rsidR="009E45F3" w:rsidRPr="00B138F3" w:rsidRDefault="009E45F3" w:rsidP="00410B33">
      <w:pPr>
        <w:widowControl w:val="0"/>
        <w:spacing w:after="160"/>
        <w:jc w:val="center"/>
        <w:rPr>
          <w:rFonts w:ascii="GHEA Grapalat" w:hAnsi="GHEA Grapalat"/>
          <w:b/>
        </w:rPr>
      </w:pPr>
      <w:r w:rsidRPr="00B138F3">
        <w:rPr>
          <w:rFonts w:ascii="GHEA Grapalat" w:hAnsi="GHEA Grapalat"/>
          <w:b/>
        </w:rPr>
        <w:t>5. ПЕРЕДАЧА И ПРИЕМ ТОВАРА</w:t>
      </w:r>
    </w:p>
    <w:p w:rsidR="009E45F3" w:rsidRPr="00B138F3" w:rsidRDefault="009E45F3" w:rsidP="00410B33">
      <w:pPr>
        <w:widowControl w:val="0"/>
        <w:tabs>
          <w:tab w:val="left" w:pos="1134"/>
        </w:tabs>
        <w:spacing w:after="160"/>
        <w:ind w:firstLine="567"/>
        <w:jc w:val="both"/>
        <w:rPr>
          <w:rFonts w:ascii="GHEA Grapalat" w:hAnsi="GHEA Grapalat"/>
        </w:rPr>
      </w:pPr>
      <w:r w:rsidRPr="00B138F3">
        <w:rPr>
          <w:rFonts w:ascii="GHEA Grapalat" w:hAnsi="GHEA Grapalat"/>
        </w:rPr>
        <w:t>5.</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w:t>
      </w:r>
      <w:r w:rsidRPr="00B138F3">
        <w:rPr>
          <w:rFonts w:ascii="GHEA Grapalat" w:hAnsi="GHEA Grapalat"/>
        </w:rPr>
        <w:lastRenderedPageBreak/>
        <w:t>Продавцом, с указан</w:t>
      </w:r>
      <w:r w:rsidR="00C45B20" w:rsidRPr="00B138F3">
        <w:rPr>
          <w:rFonts w:ascii="GHEA Grapalat" w:hAnsi="GHEA Grapalat"/>
        </w:rPr>
        <w:t>ием даты составления документа.</w:t>
      </w:r>
    </w:p>
    <w:p w:rsidR="00CE1E11" w:rsidRDefault="00CE1E11" w:rsidP="00410B33">
      <w:pPr>
        <w:widowControl w:val="0"/>
        <w:spacing w:after="160"/>
        <w:ind w:firstLine="567"/>
        <w:jc w:val="both"/>
        <w:rPr>
          <w:rFonts w:ascii="GHEA Grapalat" w:hAnsi="GHEA Grapalat" w:cs="Sylfaen"/>
        </w:rPr>
      </w:pPr>
      <w:r>
        <w:rPr>
          <w:rFonts w:ascii="GHEA Grapalat" w:hAnsi="GHEA Grapalat"/>
        </w:rPr>
        <w:t>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w:t>
      </w:r>
      <w:r w:rsidR="006226B1">
        <w:rPr>
          <w:rFonts w:ascii="GHEA Grapalat" w:hAnsi="GHEA Grapalat"/>
          <w:lang w:val="hy-AM"/>
        </w:rPr>
        <w:t>2</w:t>
      </w:r>
      <w:r>
        <w:rPr>
          <w:rFonts w:ascii="GHEA Grapalat" w:hAnsi="GHEA Grapalat"/>
        </w:rPr>
        <w:t xml:space="preserve">_____ экземпляр акта приема-передачи (Приложение № 3). </w:t>
      </w:r>
    </w:p>
    <w:p w:rsidR="001E4776" w:rsidRDefault="001E4776" w:rsidP="00410B33">
      <w:pPr>
        <w:widowControl w:val="0"/>
        <w:tabs>
          <w:tab w:val="left" w:pos="1134"/>
        </w:tabs>
        <w:spacing w:after="160"/>
        <w:ind w:firstLine="567"/>
        <w:jc w:val="both"/>
        <w:rPr>
          <w:rFonts w:ascii="GHEA Grapalat" w:hAnsi="GHEA Grapalat" w:cs="Sylfaen"/>
        </w:rPr>
      </w:pPr>
      <w:r>
        <w:rPr>
          <w:rFonts w:ascii="GHEA Grapalat" w:hAnsi="GHEA Grapalat"/>
        </w:rPr>
        <w:t>5.2.</w:t>
      </w:r>
      <w:r>
        <w:rPr>
          <w:rFonts w:ascii="GHEA Grapalat" w:hAnsi="GHEA Grapalat"/>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rsidR="001E4776" w:rsidRDefault="001E4776" w:rsidP="00410B33">
      <w:pPr>
        <w:widowControl w:val="0"/>
        <w:tabs>
          <w:tab w:val="left" w:pos="1134"/>
        </w:tabs>
        <w:spacing w:after="160"/>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rsidR="001E4776" w:rsidRDefault="001E4776" w:rsidP="00410B33">
      <w:pPr>
        <w:widowControl w:val="0"/>
        <w:tabs>
          <w:tab w:val="left" w:pos="1134"/>
        </w:tabs>
        <w:spacing w:after="160"/>
        <w:ind w:firstLine="567"/>
        <w:jc w:val="both"/>
        <w:rPr>
          <w:rFonts w:ascii="GHEA Grapalat" w:hAnsi="GHEA Grapalat" w:cs="Sylfaen"/>
        </w:rPr>
      </w:pPr>
      <w:r>
        <w:rPr>
          <w:rFonts w:ascii="GHEA Grapalat" w:hAnsi="GHEA Grapalat"/>
        </w:rPr>
        <w:t>б)</w:t>
      </w:r>
      <w:r>
        <w:rPr>
          <w:rFonts w:ascii="GHEA Grapalat" w:hAnsi="GHEA Grapalat"/>
        </w:rPr>
        <w:tab/>
        <w:t>в отношении Продавца применяет меры ответственности, предусмотренные договором.</w:t>
      </w:r>
    </w:p>
    <w:p w:rsidR="00371CF8" w:rsidRDefault="00CB1211" w:rsidP="00410B33">
      <w:pPr>
        <w:widowControl w:val="0"/>
        <w:tabs>
          <w:tab w:val="left" w:pos="1134"/>
        </w:tabs>
        <w:spacing w:after="160"/>
        <w:ind w:firstLine="567"/>
        <w:jc w:val="both"/>
        <w:rPr>
          <w:rFonts w:ascii="GHEA Grapalat" w:hAnsi="GHEA Grapalat"/>
        </w:rPr>
      </w:pPr>
      <w:r w:rsidRPr="00B138F3">
        <w:rPr>
          <w:rFonts w:ascii="GHEA Grapalat" w:hAnsi="GHEA Grapalat"/>
        </w:rPr>
        <w:t>5</w:t>
      </w:r>
      <w:r w:rsidR="009123CA" w:rsidRPr="00B138F3">
        <w:rPr>
          <w:rFonts w:ascii="GHEA Grapalat" w:hAnsi="GHEA Grapalat"/>
        </w:rPr>
        <w:t>.</w:t>
      </w:r>
      <w:r w:rsidR="005B2A24" w:rsidRPr="00B138F3">
        <w:rPr>
          <w:rFonts w:ascii="GHEA Grapalat" w:hAnsi="GHEA Grapalat"/>
        </w:rPr>
        <w:t>3.</w:t>
      </w:r>
      <w:r w:rsidR="005B2A24" w:rsidRPr="00B138F3">
        <w:rPr>
          <w:rFonts w:ascii="GHEA Grapalat" w:hAnsi="GHEA Grapalat"/>
        </w:rPr>
        <w:tab/>
      </w:r>
      <w:r w:rsidR="00371CF8">
        <w:rPr>
          <w:rFonts w:ascii="GHEA Grapalat" w:hAnsi="GHEA Grapalat"/>
        </w:rPr>
        <w:t>Покупатель в течение _</w:t>
      </w:r>
      <w:r w:rsidR="006226B1">
        <w:rPr>
          <w:rFonts w:ascii="GHEA Grapalat" w:hAnsi="GHEA Grapalat"/>
          <w:lang w:val="hy-AM"/>
        </w:rPr>
        <w:t>5</w:t>
      </w:r>
      <w:r w:rsidR="00371CF8">
        <w:rPr>
          <w:rFonts w:ascii="GHEA Grapalat" w:hAnsi="GHEA Grapalat"/>
        </w:rPr>
        <w:t>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rsidR="00371CF8" w:rsidRDefault="00371CF8" w:rsidP="00410B33">
      <w:pPr>
        <w:widowControl w:val="0"/>
        <w:tabs>
          <w:tab w:val="left" w:pos="1134"/>
        </w:tabs>
        <w:spacing w:after="160"/>
        <w:ind w:firstLine="567"/>
        <w:jc w:val="both"/>
        <w:rPr>
          <w:rFonts w:ascii="GHEA Grapalat" w:hAnsi="GHEA Grapalat" w:cs="Sylfaen"/>
        </w:rPr>
      </w:pPr>
      <w:r>
        <w:rPr>
          <w:rFonts w:ascii="GHEA Grapalat" w:hAnsi="GHEA Grapalat"/>
        </w:rPr>
        <w:t>5.4.</w:t>
      </w:r>
      <w:r>
        <w:rPr>
          <w:rFonts w:ascii="GHEA Grapalat" w:hAnsi="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rsidR="00BE5F44" w:rsidRDefault="00BE5F44" w:rsidP="00410B33">
      <w:pPr>
        <w:widowControl w:val="0"/>
        <w:tabs>
          <w:tab w:val="left" w:pos="1134"/>
        </w:tabs>
        <w:spacing w:after="160"/>
        <w:ind w:firstLine="567"/>
        <w:jc w:val="both"/>
        <w:rPr>
          <w:rFonts w:ascii="GHEA Grapalat" w:hAnsi="GHEA Grapalat"/>
        </w:rPr>
      </w:pPr>
    </w:p>
    <w:p w:rsidR="009123CA" w:rsidRPr="00B138F3" w:rsidRDefault="009123CA" w:rsidP="00410B33">
      <w:pPr>
        <w:widowControl w:val="0"/>
        <w:spacing w:after="160"/>
        <w:jc w:val="center"/>
        <w:rPr>
          <w:rFonts w:ascii="GHEA Grapalat" w:hAnsi="GHEA Grapalat"/>
          <w:b/>
        </w:rPr>
      </w:pPr>
      <w:r w:rsidRPr="00B138F3">
        <w:rPr>
          <w:rFonts w:ascii="GHEA Grapalat" w:hAnsi="GHEA Grapalat"/>
          <w:b/>
        </w:rPr>
        <w:t>6. ОТВЕТСТВЕННОСТЬ СТОРОН</w:t>
      </w:r>
    </w:p>
    <w:p w:rsidR="009123CA" w:rsidRPr="00B138F3" w:rsidRDefault="009123CA" w:rsidP="00410B33">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несет ответственность за качество переданного товара и соблюдение предусмотренных договором сроков поставки.</w:t>
      </w:r>
    </w:p>
    <w:p w:rsidR="009123CA" w:rsidRPr="00B138F3" w:rsidRDefault="009123CA" w:rsidP="00410B33">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нарушения Продавцом предусмотренных договором сроков поставки товара с Продавца за каждый просроченный</w:t>
      </w:r>
      <w:r w:rsidR="00E91A69" w:rsidRPr="00B138F3">
        <w:rPr>
          <w:rFonts w:ascii="GHEA Grapalat" w:hAnsi="GHEA Grapalat"/>
        </w:rPr>
        <w:t xml:space="preserve"> рабочий</w:t>
      </w:r>
      <w:r w:rsidRPr="00B138F3">
        <w:rPr>
          <w:rFonts w:ascii="GHEA Grapalat" w:hAnsi="GHEA Grapalat"/>
        </w:rPr>
        <w:t xml:space="preserve"> день взимается пеня в размере 0,05 (ноль целых пять сотых) процента от цены подлежащего поставке, но не поставленного товара.</w:t>
      </w:r>
    </w:p>
    <w:p w:rsidR="009123CA" w:rsidRPr="00B138F3" w:rsidRDefault="009123CA" w:rsidP="00410B33">
      <w:pPr>
        <w:widowControl w:val="0"/>
        <w:tabs>
          <w:tab w:val="left" w:pos="1134"/>
        </w:tabs>
        <w:spacing w:after="160"/>
        <w:ind w:firstLine="567"/>
        <w:jc w:val="both"/>
        <w:rPr>
          <w:rFonts w:ascii="GHEA Grapalat" w:hAnsi="GHEA Grapalat"/>
        </w:rPr>
      </w:pPr>
      <w:r w:rsidRPr="00B138F3">
        <w:rPr>
          <w:rFonts w:ascii="GHEA Grapalat" w:hAnsi="GHEA Grapalat"/>
        </w:rPr>
        <w:t>6.</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каждом случае поставки товара, не соответствующего указанной в</w:t>
      </w:r>
      <w:r w:rsidR="00D52566" w:rsidRPr="00B138F3">
        <w:rPr>
          <w:rFonts w:ascii="Courier New" w:hAnsi="Courier New" w:cs="Courier New"/>
          <w:lang w:val="en-US"/>
        </w:rPr>
        <w:t> </w:t>
      </w:r>
      <w:r w:rsidRPr="00B138F3">
        <w:rPr>
          <w:rFonts w:ascii="GHEA Grapalat" w:hAnsi="GHEA Grapalat"/>
        </w:rPr>
        <w:t>пункте 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договора технической характеристике, с Продавца взимается штраф в размере 0,5 (ноль целых пять десятых) процента от цены договора</w:t>
      </w:r>
      <w:r w:rsidR="00803ED8" w:rsidRPr="00B138F3">
        <w:rPr>
          <w:rStyle w:val="af6"/>
          <w:rFonts w:ascii="GHEA Grapalat" w:hAnsi="GHEA Grapalat"/>
        </w:rPr>
        <w:footnoteReference w:customMarkFollows="1" w:id="21"/>
        <w:t>20</w:t>
      </w:r>
      <w:r w:rsidRPr="00B138F3">
        <w:rPr>
          <w:rFonts w:ascii="GHEA Grapalat" w:hAnsi="GHEA Grapalat"/>
        </w:rPr>
        <w:t>.</w:t>
      </w:r>
      <w:r w:rsidR="00DF0BD2" w:rsidRPr="00B138F3">
        <w:rPr>
          <w:rFonts w:ascii="GHEA Grapalat" w:hAnsi="GHEA Grapalat"/>
        </w:rPr>
        <w:t xml:space="preserve"> При этом</w:t>
      </w:r>
      <w:r w:rsidR="00DF0BD2" w:rsidRPr="00B138F3">
        <w:rPr>
          <w:rFonts w:ascii="GHEA Grapalat" w:hAnsi="GHEA Grapalat"/>
          <w:lang w:val="hy-AM"/>
        </w:rPr>
        <w:t>,</w:t>
      </w:r>
      <w:r w:rsidR="00DF0BD2" w:rsidRPr="00B138F3">
        <w:rPr>
          <w:rFonts w:ascii="GHEA Grapalat" w:hAnsi="GHEA Grapalat"/>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rsidR="0094684E" w:rsidRPr="00B138F3" w:rsidRDefault="0094684E" w:rsidP="00410B33">
      <w:pPr>
        <w:widowControl w:val="0"/>
        <w:tabs>
          <w:tab w:val="left" w:pos="1134"/>
        </w:tabs>
        <w:spacing w:after="160"/>
        <w:ind w:firstLine="567"/>
        <w:jc w:val="both"/>
        <w:rPr>
          <w:rFonts w:ascii="GHEA Grapalat" w:hAnsi="GHEA Grapalat"/>
        </w:rPr>
      </w:pPr>
      <w:r w:rsidRPr="00B138F3">
        <w:rPr>
          <w:rFonts w:ascii="GHEA Grapalat" w:hAnsi="GHEA Grapalat"/>
        </w:rPr>
        <w:t>6.</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Предусмотренные пунктами 6.2 и 6.3 договора пеня и штраф исчисляются и зачитываются вместе с суммами, подлежащими уплате Продавцу.</w:t>
      </w:r>
    </w:p>
    <w:p w:rsidR="0094684E" w:rsidRPr="00B138F3" w:rsidRDefault="0094684E" w:rsidP="00410B33">
      <w:pPr>
        <w:widowControl w:val="0"/>
        <w:tabs>
          <w:tab w:val="left" w:pos="1134"/>
        </w:tabs>
        <w:spacing w:after="160"/>
        <w:ind w:firstLine="567"/>
        <w:jc w:val="both"/>
        <w:rPr>
          <w:rFonts w:ascii="GHEA Grapalat" w:hAnsi="GHEA Grapalat"/>
        </w:rPr>
      </w:pPr>
      <w:r w:rsidRPr="00B138F3">
        <w:rPr>
          <w:rFonts w:ascii="GHEA Grapalat" w:hAnsi="GHEA Grapalat"/>
        </w:rPr>
        <w:lastRenderedPageBreak/>
        <w:t>6.</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За нарушение Покупателем предусмотренного пунктом 3.3 договора срока, в отношении Покупателя за каждый просроченный </w:t>
      </w:r>
      <w:r w:rsidR="00E17450" w:rsidRPr="00B138F3">
        <w:rPr>
          <w:rFonts w:ascii="GHEA Grapalat" w:hAnsi="GHEA Grapalat"/>
        </w:rPr>
        <w:t xml:space="preserve">рабочий </w:t>
      </w:r>
      <w:r w:rsidRPr="00B138F3">
        <w:rPr>
          <w:rFonts w:ascii="GHEA Grapalat" w:hAnsi="GHEA Grapalat"/>
        </w:rPr>
        <w:t>день исчисляется пеня в размере 0,05 (ноль целых пять сотых) процента от подлежащей уплате, но не уплаченной суммы.</w:t>
      </w:r>
    </w:p>
    <w:p w:rsidR="0094684E" w:rsidRPr="00B138F3" w:rsidRDefault="0094684E" w:rsidP="00410B33">
      <w:pPr>
        <w:widowControl w:val="0"/>
        <w:tabs>
          <w:tab w:val="left" w:pos="1134"/>
        </w:tabs>
        <w:spacing w:after="160"/>
        <w:ind w:firstLine="567"/>
        <w:jc w:val="both"/>
        <w:rPr>
          <w:rFonts w:ascii="GHEA Grapalat" w:hAnsi="GHEA Grapalat"/>
        </w:rPr>
      </w:pPr>
      <w:r w:rsidRPr="00B138F3">
        <w:rPr>
          <w:rFonts w:ascii="GHEA Grapalat" w:hAnsi="GHEA Grapalat"/>
        </w:rPr>
        <w:t>6.</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94684E" w:rsidRPr="00B138F3" w:rsidRDefault="00BE5525" w:rsidP="00410B33">
      <w:pPr>
        <w:widowControl w:val="0"/>
        <w:tabs>
          <w:tab w:val="left" w:pos="1134"/>
        </w:tabs>
        <w:spacing w:after="160"/>
        <w:ind w:firstLine="567"/>
        <w:jc w:val="both"/>
        <w:rPr>
          <w:rFonts w:ascii="GHEA Grapalat" w:hAnsi="GHEA Grapalat"/>
        </w:rPr>
      </w:pPr>
      <w:r w:rsidRPr="00B138F3">
        <w:rPr>
          <w:rFonts w:ascii="GHEA Grapalat" w:hAnsi="GHEA Grapalat"/>
        </w:rPr>
        <w:t>6</w:t>
      </w:r>
      <w:r w:rsidR="0094684E" w:rsidRPr="00B138F3">
        <w:rPr>
          <w:rFonts w:ascii="GHEA Grapalat" w:hAnsi="GHEA Grapalat"/>
        </w:rPr>
        <w:t>.</w:t>
      </w:r>
      <w:r w:rsidR="00AC30D5" w:rsidRPr="00B138F3">
        <w:rPr>
          <w:rFonts w:ascii="GHEA Grapalat" w:hAnsi="GHEA Grapalat"/>
        </w:rPr>
        <w:t>7.</w:t>
      </w:r>
      <w:r w:rsidR="00AC30D5" w:rsidRPr="00B138F3">
        <w:rPr>
          <w:rFonts w:ascii="GHEA Grapalat" w:hAnsi="GHEA Grapalat"/>
        </w:rPr>
        <w:tab/>
      </w:r>
      <w:r w:rsidR="0094684E" w:rsidRPr="00B138F3">
        <w:rPr>
          <w:rFonts w:ascii="GHEA Grapalat" w:hAnsi="GHEA Grapalat"/>
        </w:rPr>
        <w:t>Уплата пеней и (или) штрафов не освобождает стороны от полного исполнения своих договорных обязательств.</w:t>
      </w:r>
    </w:p>
    <w:p w:rsidR="00D52566" w:rsidRPr="00B138F3" w:rsidRDefault="00D52566" w:rsidP="00410B33">
      <w:pPr>
        <w:rPr>
          <w:rFonts w:ascii="GHEA Grapalat" w:hAnsi="GHEA Grapalat"/>
          <w:lang w:val="hy-AM"/>
        </w:rPr>
      </w:pPr>
    </w:p>
    <w:p w:rsidR="009F337A" w:rsidRPr="00B138F3" w:rsidRDefault="009F337A" w:rsidP="00410B33">
      <w:pPr>
        <w:widowControl w:val="0"/>
        <w:spacing w:after="160"/>
        <w:jc w:val="center"/>
        <w:rPr>
          <w:rFonts w:ascii="GHEA Grapalat" w:hAnsi="GHEA Grapalat"/>
          <w:b/>
        </w:rPr>
      </w:pPr>
      <w:r w:rsidRPr="00B138F3">
        <w:rPr>
          <w:rFonts w:ascii="GHEA Grapalat" w:hAnsi="GHEA Grapalat"/>
          <w:b/>
        </w:rPr>
        <w:t>7. ДЕЙСТВИЕ НЕПРЕОДОЛИМОЙ СИЛЫ (ФОРС-МАЖОР)</w:t>
      </w:r>
    </w:p>
    <w:p w:rsidR="009F337A" w:rsidRPr="00B138F3" w:rsidRDefault="009F337A" w:rsidP="00410B33">
      <w:pPr>
        <w:widowControl w:val="0"/>
        <w:spacing w:after="160"/>
        <w:ind w:firstLine="567"/>
        <w:jc w:val="both"/>
        <w:rPr>
          <w:rFonts w:ascii="GHEA Grapalat" w:hAnsi="GHEA Grapalat"/>
        </w:rPr>
      </w:pPr>
      <w:r w:rsidRPr="00B138F3">
        <w:rPr>
          <w:rFonts w:ascii="GHEA Grapalat" w:hAnsi="GHEA Grapalat"/>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94684E" w:rsidRPr="00B138F3" w:rsidRDefault="0094684E" w:rsidP="00410B33">
      <w:pPr>
        <w:widowControl w:val="0"/>
        <w:spacing w:after="160"/>
        <w:jc w:val="center"/>
        <w:rPr>
          <w:rFonts w:ascii="GHEA Grapalat" w:hAnsi="GHEA Grapalat"/>
          <w:lang w:val="hy-AM"/>
        </w:rPr>
      </w:pPr>
    </w:p>
    <w:p w:rsidR="00071D1C" w:rsidRPr="00B138F3" w:rsidRDefault="00071D1C" w:rsidP="00410B33">
      <w:pPr>
        <w:widowControl w:val="0"/>
        <w:spacing w:after="160"/>
        <w:jc w:val="center"/>
        <w:rPr>
          <w:rFonts w:ascii="GHEA Grapalat" w:hAnsi="GHEA Grapalat"/>
          <w:b/>
        </w:rPr>
      </w:pPr>
      <w:r w:rsidRPr="00B138F3">
        <w:rPr>
          <w:rFonts w:ascii="GHEA Grapalat" w:hAnsi="GHEA Grapalat"/>
          <w:b/>
        </w:rPr>
        <w:t>8. ИНЫЕ УСЛОВИЯ</w:t>
      </w:r>
    </w:p>
    <w:p w:rsidR="00071D1C" w:rsidRPr="00B138F3" w:rsidRDefault="00071D1C" w:rsidP="00410B33">
      <w:pPr>
        <w:widowControl w:val="0"/>
        <w:tabs>
          <w:tab w:val="left" w:pos="1134"/>
        </w:tabs>
        <w:spacing w:after="160"/>
        <w:ind w:firstLine="567"/>
        <w:jc w:val="both"/>
        <w:rPr>
          <w:rFonts w:ascii="GHEA Grapalat" w:hAnsi="GHEA Grapalat" w:cs="Times Armenian"/>
        </w:rPr>
      </w:pPr>
      <w:r w:rsidRPr="00B138F3">
        <w:rPr>
          <w:rFonts w:ascii="GHEA Grapalat" w:hAnsi="GHEA Grapalat"/>
        </w:rPr>
        <w:t>8.</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rsidR="00071D1C" w:rsidRPr="00B138F3" w:rsidRDefault="00071D1C" w:rsidP="00410B33">
      <w:pPr>
        <w:widowControl w:val="0"/>
        <w:spacing w:after="160"/>
        <w:ind w:firstLine="567"/>
        <w:jc w:val="both"/>
        <w:rPr>
          <w:rFonts w:ascii="GHEA Grapalat" w:hAnsi="GHEA Grapalat" w:cs="Sylfaen"/>
        </w:rPr>
      </w:pPr>
      <w:r w:rsidRPr="00B138F3">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8860B6" w:rsidRPr="00B138F3">
        <w:rPr>
          <w:rStyle w:val="af6"/>
          <w:rFonts w:ascii="GHEA Grapalat" w:hAnsi="GHEA Grapalat"/>
        </w:rPr>
        <w:footnoteReference w:customMarkFollows="1" w:id="22"/>
        <w:t>21</w:t>
      </w:r>
      <w:r w:rsidRPr="00B138F3">
        <w:rPr>
          <w:rFonts w:ascii="GHEA Grapalat" w:hAnsi="GHEA Grapalat"/>
        </w:rPr>
        <w:t>.</w:t>
      </w:r>
    </w:p>
    <w:p w:rsidR="00071D1C" w:rsidRPr="00B138F3" w:rsidRDefault="00071D1C" w:rsidP="00410B33">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B138F3">
        <w:rPr>
          <w:rFonts w:ascii="Courier New" w:hAnsi="Courier New" w:cs="Courier New"/>
          <w:lang w:val="en-US"/>
        </w:rPr>
        <w:t> </w:t>
      </w:r>
      <w:r w:rsidRPr="00B138F3">
        <w:rPr>
          <w:rFonts w:ascii="GHEA Grapalat" w:hAnsi="GHEA Grapalat"/>
        </w:rPr>
        <w:t>тре</w:t>
      </w:r>
      <w:r w:rsidR="00D52566" w:rsidRPr="00B138F3">
        <w:rPr>
          <w:rFonts w:ascii="GHEA Grapalat" w:hAnsi="GHEA Grapalat"/>
        </w:rPr>
        <w:t>бования, вытекающее из договора</w:t>
      </w:r>
      <w:r w:rsidRPr="00B138F3">
        <w:rPr>
          <w:rFonts w:ascii="GHEA Grapalat" w:hAnsi="GHEA Grapalat"/>
        </w:rPr>
        <w:t xml:space="preserve">, не может быть передано другому лицу без письменного согласия стороны должника. </w:t>
      </w:r>
    </w:p>
    <w:p w:rsidR="00071D1C" w:rsidRPr="00B138F3" w:rsidRDefault="00071D1C" w:rsidP="00410B33">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B138F3">
        <w:rPr>
          <w:rFonts w:ascii="GHEA Grapalat" w:hAnsi="GHEA Grapalat"/>
          <w:lang w:val="hy-AM"/>
        </w:rPr>
        <w:t xml:space="preserve"> расторгает договор</w:t>
      </w:r>
      <w:r w:rsidRPr="00B138F3">
        <w:rPr>
          <w:rFonts w:ascii="GHEA Grapalat" w:hAnsi="GHEA Grapalat"/>
        </w:rPr>
        <w:t xml:space="preserve">, если выявленные нарушения, в </w:t>
      </w:r>
      <w:r w:rsidRPr="00B138F3">
        <w:rPr>
          <w:rFonts w:ascii="GHEA Grapalat" w:hAnsi="GHEA Grapalat"/>
        </w:rPr>
        <w:lastRenderedPageBreak/>
        <w:t>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rsidR="00071D1C" w:rsidRPr="00B138F3" w:rsidRDefault="00071D1C" w:rsidP="00410B33">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Споры в связи с договором подлежат рассмотрению в судах Республики Армения.</w:t>
      </w:r>
    </w:p>
    <w:p w:rsidR="00071D1C" w:rsidRPr="00B138F3" w:rsidRDefault="00071D1C" w:rsidP="00410B33">
      <w:pPr>
        <w:widowControl w:val="0"/>
        <w:tabs>
          <w:tab w:val="left" w:pos="1134"/>
        </w:tabs>
        <w:spacing w:after="160"/>
        <w:ind w:firstLine="567"/>
        <w:jc w:val="both"/>
        <w:rPr>
          <w:rFonts w:ascii="GHEA Grapalat" w:hAnsi="GHEA Grapalat" w:cs="Sylfaen"/>
        </w:rPr>
      </w:pPr>
      <w:r w:rsidRPr="00B138F3">
        <w:rPr>
          <w:rFonts w:ascii="GHEA Grapalat" w:hAnsi="GHEA Grapalat"/>
        </w:rPr>
        <w:t>8.5</w:t>
      </w:r>
      <w:r w:rsidRPr="00B138F3">
        <w:rPr>
          <w:rFonts w:ascii="GHEA Grapalat" w:hAnsi="GHEA Grapalat"/>
        </w:rPr>
        <w:tab/>
        <w:t xml:space="preserve">Изменения и дополнения могут быть внесены в договор исключительно с взаимного согласия сторон </w:t>
      </w:r>
      <w:r w:rsidR="009F10E4" w:rsidRPr="00B138F3">
        <w:rPr>
          <w:rFonts w:ascii="GHEA Grapalat" w:hAnsi="GHEA Grapalat"/>
        </w:rPr>
        <w:t>—</w:t>
      </w:r>
      <w:r w:rsidRPr="00B138F3">
        <w:rPr>
          <w:rFonts w:ascii="GHEA Grapalat" w:hAnsi="GHEA Grapalat"/>
        </w:rPr>
        <w:t xml:space="preserve"> посредством заключения соглашения, которое будет являться неотъемлемой частью договора. </w:t>
      </w:r>
    </w:p>
    <w:p w:rsidR="00071D1C" w:rsidRPr="00B138F3" w:rsidRDefault="00071D1C" w:rsidP="00410B33">
      <w:pPr>
        <w:widowControl w:val="0"/>
        <w:tabs>
          <w:tab w:val="left" w:pos="1134"/>
        </w:tabs>
        <w:spacing w:after="160"/>
        <w:ind w:firstLine="567"/>
        <w:jc w:val="both"/>
        <w:rPr>
          <w:rFonts w:ascii="GHEA Grapalat" w:hAnsi="GHEA Grapalat" w:cs="Sylfaen"/>
          <w:spacing w:val="-6"/>
        </w:rPr>
      </w:pPr>
      <w:r w:rsidRPr="00B138F3">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rsidR="00071D1C" w:rsidRPr="00B138F3" w:rsidRDefault="00071D1C" w:rsidP="00410B33">
      <w:pPr>
        <w:widowControl w:val="0"/>
        <w:spacing w:after="160"/>
        <w:ind w:firstLine="567"/>
        <w:jc w:val="both"/>
        <w:rPr>
          <w:rFonts w:ascii="GHEA Grapalat" w:hAnsi="GHEA Grapalat"/>
        </w:rPr>
      </w:pPr>
      <w:r w:rsidRPr="00B138F3">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агентского договора:</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1)</w:t>
      </w:r>
      <w:r w:rsidR="00E95CE6" w:rsidRPr="00B138F3">
        <w:rPr>
          <w:rFonts w:ascii="GHEA Grapalat" w:hAnsi="GHEA Grapalat"/>
        </w:rPr>
        <w:tab/>
      </w:r>
      <w:r w:rsidRPr="00B138F3">
        <w:rPr>
          <w:rFonts w:ascii="GHEA Grapalat" w:hAnsi="GHEA Grapalat"/>
        </w:rPr>
        <w:t>Продавец несет ответственность за неисполнение или ненадлежащее исполнение обязательств агента;</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2)</w:t>
      </w:r>
      <w:r w:rsidR="00E95CE6" w:rsidRPr="00B138F3">
        <w:rPr>
          <w:rFonts w:ascii="GHEA Grapalat" w:hAnsi="GHEA Grapalat"/>
        </w:rPr>
        <w:tab/>
      </w:r>
      <w:r w:rsidRPr="00B138F3">
        <w:rPr>
          <w:rFonts w:ascii="GHEA Grapalat" w:hAnsi="GHEA Grapalat"/>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8D68DB" w:rsidRPr="00B138F3">
        <w:rPr>
          <w:rStyle w:val="af6"/>
          <w:rFonts w:ascii="GHEA Grapalat" w:hAnsi="GHEA Grapalat"/>
        </w:rPr>
        <w:footnoteReference w:customMarkFollows="1" w:id="23"/>
        <w:t>22</w:t>
      </w:r>
      <w:r w:rsidRPr="00B138F3">
        <w:rPr>
          <w:rFonts w:ascii="GHEA Grapalat" w:hAnsi="GHEA Grapalat"/>
        </w:rPr>
        <w:t>.</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B138F3">
        <w:rPr>
          <w:rStyle w:val="af6"/>
          <w:rFonts w:ascii="GHEA Grapalat" w:hAnsi="GHEA Grapalat"/>
        </w:rPr>
        <w:footnoteReference w:customMarkFollows="1" w:id="24"/>
        <w:t>23</w:t>
      </w:r>
      <w:r w:rsidRPr="00B138F3">
        <w:rPr>
          <w:rFonts w:ascii="GHEA Grapalat" w:hAnsi="GHEA Grapalat"/>
        </w:rPr>
        <w:t>.</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w:t>
      </w:r>
      <w:r w:rsidR="005A3009" w:rsidRPr="00B138F3">
        <w:rPr>
          <w:rFonts w:ascii="GHEA Grapalat" w:hAnsi="GHEA Grapalat"/>
        </w:rPr>
        <w:t>,а предложение продавца было представлено не позднее пяти календарных дней до истечения срока, изначально установленного договором для поставки</w:t>
      </w:r>
      <w:r w:rsidR="002554A3">
        <w:rPr>
          <w:rFonts w:ascii="GHEA Grapalat" w:hAnsi="GHEA Grapalat"/>
          <w:lang w:val="hy-AM"/>
        </w:rPr>
        <w:t xml:space="preserve">. </w:t>
      </w:r>
      <w:r w:rsidRPr="00B138F3">
        <w:rPr>
          <w:rFonts w:ascii="GHEA Grapalat" w:hAnsi="GHEA Grapalat"/>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rsidR="00071D1C" w:rsidRPr="00B138F3" w:rsidRDefault="00071D1C" w:rsidP="00410B33">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 xml:space="preserve">В условиях надлежащего исполнения договора, выгода (сбережения) </w:t>
      </w:r>
      <w:r w:rsidRPr="00B138F3">
        <w:rPr>
          <w:rFonts w:ascii="GHEA Grapalat" w:hAnsi="GHEA Grapalat"/>
        </w:rPr>
        <w:lastRenderedPageBreak/>
        <w:t xml:space="preserve">или понесенные убытки сторон (Продавца или Покупателя) </w:t>
      </w:r>
      <w:r w:rsidR="009F10E4" w:rsidRPr="00B138F3">
        <w:rPr>
          <w:rFonts w:ascii="GHEA Grapalat" w:hAnsi="GHEA Grapalat"/>
        </w:rPr>
        <w:t>—</w:t>
      </w:r>
      <w:r w:rsidRPr="00B138F3">
        <w:rPr>
          <w:rFonts w:ascii="GHEA Grapalat" w:hAnsi="GHEA Grapalat"/>
        </w:rPr>
        <w:t xml:space="preserve"> это выгода или убытки, понесенные данной стороной.</w:t>
      </w:r>
      <w:r w:rsidR="003A39AC" w:rsidRPr="00B138F3" w:rsidDel="003A39AC">
        <w:rPr>
          <w:rFonts w:ascii="GHEA Grapalat" w:hAnsi="GHEA Grapalat"/>
        </w:rPr>
        <w:t xml:space="preserve"> </w:t>
      </w:r>
      <w:r w:rsidRPr="00B138F3">
        <w:rPr>
          <w:rFonts w:ascii="GHEA Grapalat" w:hAnsi="GHEA Grapalat"/>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8.1</w:t>
      </w:r>
      <w:r w:rsidR="00E3606B" w:rsidRPr="00B138F3">
        <w:rPr>
          <w:rFonts w:ascii="GHEA Grapalat" w:hAnsi="GHEA Grapalat"/>
        </w:rPr>
        <w:t>0.</w:t>
      </w:r>
      <w:r w:rsidR="00E3606B" w:rsidRPr="00B138F3">
        <w:rPr>
          <w:rFonts w:ascii="GHEA Grapalat" w:hAnsi="GHEA Grapalat"/>
        </w:rPr>
        <w:tab/>
      </w:r>
      <w:r w:rsidRPr="00B138F3">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B138F3">
        <w:rPr>
          <w:rFonts w:ascii="Courier New" w:hAnsi="Courier New" w:cs="Courier New"/>
          <w:lang w:val="en-US"/>
        </w:rPr>
        <w:t> </w:t>
      </w:r>
      <w:r w:rsidRPr="00B138F3">
        <w:rPr>
          <w:rFonts w:ascii="GHEA Grapalat" w:hAnsi="GHEA Grapalat"/>
        </w:rPr>
        <w:t xml:space="preserve">Армения. </w:t>
      </w:r>
    </w:p>
    <w:p w:rsidR="00071D1C" w:rsidRPr="00B138F3" w:rsidRDefault="00071D1C" w:rsidP="00410B33">
      <w:pPr>
        <w:widowControl w:val="0"/>
        <w:tabs>
          <w:tab w:val="left" w:pos="1276"/>
        </w:tabs>
        <w:spacing w:after="160"/>
        <w:ind w:firstLine="567"/>
        <w:jc w:val="both"/>
        <w:rPr>
          <w:rFonts w:ascii="GHEA Grapalat" w:hAnsi="GHEA Grapalat"/>
          <w:spacing w:val="-6"/>
        </w:rPr>
      </w:pPr>
      <w:r w:rsidRPr="00B138F3">
        <w:rPr>
          <w:rFonts w:ascii="GHEA Grapalat" w:hAnsi="GHEA Grapalat"/>
        </w:rPr>
        <w:t>8.1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00DD41E4" w:rsidRPr="00B138F3">
        <w:t xml:space="preserve"> </w:t>
      </w:r>
      <w:r w:rsidR="00DD41E4" w:rsidRPr="00B138F3">
        <w:rPr>
          <w:rFonts w:ascii="GHEA Grapalat" w:hAnsi="GHEA Grapalat"/>
          <w:spacing w:val="-6"/>
        </w:rPr>
        <w:t xml:space="preserve">В день публикации в бюллетене уведомления о полном или частичном одностороннем расторжении договора Покупатель </w:t>
      </w:r>
      <w:r w:rsidR="00D43420" w:rsidRPr="00B138F3">
        <w:rPr>
          <w:rFonts w:ascii="GHEA Grapalat" w:hAnsi="GHEA Grapalat"/>
          <w:spacing w:val="-6"/>
        </w:rPr>
        <w:t xml:space="preserve">высылает </w:t>
      </w:r>
      <w:r w:rsidR="00DD41E4" w:rsidRPr="00B138F3">
        <w:rPr>
          <w:rFonts w:ascii="GHEA Grapalat" w:hAnsi="GHEA Grapalat"/>
          <w:spacing w:val="-6"/>
        </w:rPr>
        <w:t>его также на электронную почту Продавца.</w:t>
      </w:r>
    </w:p>
    <w:p w:rsidR="00071D1C" w:rsidRPr="00B138F3" w:rsidRDefault="00071D1C" w:rsidP="00410B33">
      <w:pPr>
        <w:widowControl w:val="0"/>
        <w:tabs>
          <w:tab w:val="left" w:pos="1276"/>
        </w:tabs>
        <w:spacing w:after="160"/>
        <w:ind w:firstLine="567"/>
        <w:jc w:val="both"/>
        <w:rPr>
          <w:rFonts w:ascii="GHEA Grapalat" w:hAnsi="GHEA Grapalat"/>
          <w:spacing w:val="-6"/>
        </w:rPr>
      </w:pPr>
      <w:r w:rsidRPr="00B138F3">
        <w:rPr>
          <w:rFonts w:ascii="GHEA Grapalat" w:hAnsi="GHEA Grapalat"/>
        </w:rPr>
        <w:t>8.1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8.1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Договор составлен на ____</w:t>
      </w:r>
      <w:r w:rsidR="00E95CE6" w:rsidRPr="00B138F3">
        <w:rPr>
          <w:rFonts w:ascii="GHEA Grapalat" w:hAnsi="GHEA Grapalat"/>
        </w:rPr>
        <w:t>_______</w:t>
      </w:r>
      <w:r w:rsidRPr="00B138F3">
        <w:rPr>
          <w:rFonts w:ascii="GHEA Grapalat" w:hAnsi="GHEA Grapalat"/>
        </w:rPr>
        <w:t>_ страницах, заключается в двух экземплярах, имеющих равную юридическую силу, каждой стороне предоставляется по одному экземпляру. Приложения № 1, № 2, № 3 и № 3.</w:t>
      </w:r>
      <w:r w:rsidR="009D71F8" w:rsidRPr="00B138F3">
        <w:rPr>
          <w:rFonts w:ascii="GHEA Grapalat" w:hAnsi="GHEA Grapalat"/>
        </w:rPr>
        <w:t>1.</w:t>
      </w:r>
      <w:r w:rsidR="00E95CE6" w:rsidRPr="00B138F3">
        <w:rPr>
          <w:rFonts w:ascii="GHEA Grapalat" w:hAnsi="GHEA Grapalat"/>
        </w:rPr>
        <w:t xml:space="preserve"> </w:t>
      </w:r>
      <w:r w:rsidRPr="00B138F3">
        <w:rPr>
          <w:rFonts w:ascii="GHEA Grapalat" w:hAnsi="GHEA Grapalat"/>
        </w:rPr>
        <w:t>к</w:t>
      </w:r>
      <w:r w:rsidR="00E95CE6"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rsidR="00071D1C" w:rsidRPr="00B138F3"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8.1</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К отношениям, связанным с договором, применяется право Республики Армения.</w:t>
      </w:r>
    </w:p>
    <w:p w:rsidR="00071D1C" w:rsidRPr="00974EA8" w:rsidRDefault="00071D1C" w:rsidP="00410B33">
      <w:pPr>
        <w:widowControl w:val="0"/>
        <w:tabs>
          <w:tab w:val="left" w:pos="1276"/>
        </w:tabs>
        <w:spacing w:after="160"/>
        <w:ind w:firstLine="567"/>
        <w:jc w:val="both"/>
        <w:rPr>
          <w:rFonts w:ascii="GHEA Grapalat" w:hAnsi="GHEA Grapalat"/>
        </w:rPr>
      </w:pPr>
      <w:r w:rsidRPr="00B138F3">
        <w:rPr>
          <w:rFonts w:ascii="GHEA Grapalat" w:hAnsi="GHEA Grapalat"/>
        </w:rPr>
        <w:t>8.1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Поставка предусмотренных договором товаров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w:t>
      </w:r>
      <w:r w:rsidRPr="00974EA8">
        <w:rPr>
          <w:rFonts w:ascii="GHEA Grapalat" w:hAnsi="GHEA Grapalat"/>
        </w:rPr>
        <w:t>днем его заключения, финансовые средства в целях его исполнения не предусматриваются.</w:t>
      </w:r>
      <w:r w:rsidR="00BA249F" w:rsidRPr="00BA249F">
        <w:rPr>
          <w:rFonts w:ascii="GHEA Grapalat" w:hAnsi="GHEA Grapalat"/>
        </w:rPr>
        <w:t xml:space="preserve"> </w:t>
      </w:r>
      <w:r w:rsidR="00BA249F" w:rsidRPr="00DC2F9B">
        <w:rPr>
          <w:rFonts w:ascii="GHEA Grapalat" w:hAnsi="GHEA Grapalat"/>
        </w:rPr>
        <w:t>При этом расчет шестимесячного периода, данного настоящим пунктом для предусмотрения финансовых средств для заключения каждого последующего соглашения, начинается со дня принятия заказчиком в полном объеме результата поставки товара, установленного предыдущим соглашением</w:t>
      </w:r>
      <w:r w:rsidR="00BA249F">
        <w:rPr>
          <w:rFonts w:ascii="GHEA Grapalat" w:hAnsi="GHEA Grapalat"/>
        </w:rPr>
        <w:t>.</w:t>
      </w:r>
      <w:r w:rsidRPr="00974EA8">
        <w:rPr>
          <w:rFonts w:ascii="GHEA Grapalat" w:hAnsi="GHEA Grapalat"/>
        </w:rPr>
        <w:t xml:space="preserve"> При этом Продавец заключает соглашение, </w:t>
      </w:r>
      <w:r w:rsidR="006226B1">
        <w:rPr>
          <w:rFonts w:ascii="GHEA Grapalat" w:hAnsi="GHEA Grapalat"/>
        </w:rPr>
        <w:t>и</w:t>
      </w:r>
      <w:r w:rsidRPr="00974EA8">
        <w:rPr>
          <w:rFonts w:ascii="GHEA Grapalat" w:hAnsi="GHEA Grapalat"/>
        </w:rPr>
        <w:t xml:space="preserve"> представляет Покупателю </w:t>
      </w:r>
      <w:r w:rsidR="006226B1">
        <w:rPr>
          <w:rFonts w:ascii="GHEA Grapalat" w:hAnsi="GHEA Grapalat"/>
        </w:rPr>
        <w:t xml:space="preserve">новые </w:t>
      </w:r>
      <w:r w:rsidR="00CD7A4F" w:rsidRPr="00974EA8">
        <w:rPr>
          <w:rFonts w:ascii="GHEA Grapalat" w:hAnsi="GHEA Grapalat"/>
        </w:rPr>
        <w:t xml:space="preserve"> </w:t>
      </w:r>
      <w:r w:rsidRPr="00974EA8">
        <w:rPr>
          <w:rFonts w:ascii="GHEA Grapalat" w:hAnsi="GHEA Grapalat"/>
        </w:rPr>
        <w:t xml:space="preserve">в течение пятнадцати рабочих дней со дня получения извещения о заключении соглашения. В противном случае договор расторгается </w:t>
      </w:r>
      <w:r w:rsidRPr="00974EA8">
        <w:rPr>
          <w:rFonts w:ascii="GHEA Grapalat" w:hAnsi="GHEA Grapalat"/>
        </w:rPr>
        <w:lastRenderedPageBreak/>
        <w:t>Покупателем в одностороннем порядке.</w:t>
      </w:r>
      <w:r w:rsidR="00325043" w:rsidRPr="00974EA8">
        <w:rPr>
          <w:rStyle w:val="af6"/>
          <w:rFonts w:ascii="GHEA Grapalat" w:hAnsi="GHEA Grapalat"/>
        </w:rPr>
        <w:footnoteReference w:customMarkFollows="1" w:id="25"/>
        <w:t>24</w:t>
      </w:r>
    </w:p>
    <w:p w:rsidR="00071D1C" w:rsidRPr="00B138F3" w:rsidRDefault="00071D1C" w:rsidP="00410B33">
      <w:pPr>
        <w:widowControl w:val="0"/>
        <w:spacing w:after="160"/>
        <w:jc w:val="center"/>
        <w:rPr>
          <w:rFonts w:ascii="GHEA Grapalat" w:hAnsi="GHEA Grapalat"/>
          <w:b/>
        </w:rPr>
      </w:pPr>
      <w:r w:rsidRPr="00B138F3">
        <w:rPr>
          <w:rFonts w:ascii="GHEA Grapalat" w:hAnsi="GHEA Grapalat"/>
          <w:b/>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B138F3" w:rsidTr="0016519F">
        <w:tc>
          <w:tcPr>
            <w:tcW w:w="4536" w:type="dxa"/>
          </w:tcPr>
          <w:p w:rsidR="00071D1C" w:rsidRPr="00B138F3" w:rsidRDefault="00071D1C" w:rsidP="00410B33">
            <w:pPr>
              <w:widowControl w:val="0"/>
              <w:spacing w:after="160"/>
              <w:jc w:val="center"/>
              <w:rPr>
                <w:rFonts w:ascii="GHEA Grapalat" w:hAnsi="GHEA Grapalat" w:cs="Sylfaen"/>
                <w:b/>
                <w:bCs/>
              </w:rPr>
            </w:pPr>
            <w:r w:rsidRPr="00B138F3">
              <w:rPr>
                <w:rFonts w:ascii="GHEA Grapalat" w:hAnsi="GHEA Grapalat"/>
                <w:b/>
              </w:rPr>
              <w:t>ПОКУПАТЕЛЬ</w:t>
            </w:r>
          </w:p>
          <w:p w:rsidR="00071D1C" w:rsidRPr="00B138F3" w:rsidRDefault="00F83E0A" w:rsidP="00410B33">
            <w:pPr>
              <w:widowControl w:val="0"/>
              <w:jc w:val="center"/>
              <w:rPr>
                <w:rFonts w:ascii="GHEA Grapalat" w:hAnsi="GHEA Grapalat"/>
                <w:lang w:val="en-US"/>
              </w:rPr>
            </w:pPr>
            <w:r w:rsidRPr="00B138F3">
              <w:rPr>
                <w:rFonts w:ascii="GHEA Grapalat" w:hAnsi="GHEA Grapalat"/>
                <w:lang w:val="en-US"/>
              </w:rPr>
              <w:t>_______________________</w:t>
            </w:r>
          </w:p>
          <w:p w:rsidR="00071D1C" w:rsidRPr="00B138F3" w:rsidRDefault="00071D1C" w:rsidP="00410B33">
            <w:pPr>
              <w:widowControl w:val="0"/>
              <w:spacing w:after="16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410B33">
            <w:pPr>
              <w:widowControl w:val="0"/>
              <w:spacing w:after="160"/>
              <w:jc w:val="center"/>
              <w:rPr>
                <w:rFonts w:ascii="GHEA Grapalat" w:hAnsi="GHEA Grapalat"/>
              </w:rPr>
            </w:pPr>
            <w:r w:rsidRPr="00B138F3">
              <w:rPr>
                <w:rFonts w:ascii="GHEA Grapalat" w:hAnsi="GHEA Grapalat"/>
              </w:rPr>
              <w:t>М. П.</w:t>
            </w:r>
          </w:p>
        </w:tc>
        <w:tc>
          <w:tcPr>
            <w:tcW w:w="760" w:type="dxa"/>
          </w:tcPr>
          <w:p w:rsidR="00071D1C" w:rsidRPr="00B138F3" w:rsidRDefault="00071D1C" w:rsidP="00410B33">
            <w:pPr>
              <w:widowControl w:val="0"/>
              <w:spacing w:after="160"/>
              <w:jc w:val="center"/>
              <w:rPr>
                <w:rFonts w:ascii="GHEA Grapalat" w:hAnsi="GHEA Grapalat"/>
              </w:rPr>
            </w:pPr>
          </w:p>
        </w:tc>
        <w:tc>
          <w:tcPr>
            <w:tcW w:w="4343" w:type="dxa"/>
          </w:tcPr>
          <w:p w:rsidR="00071D1C" w:rsidRPr="00B138F3" w:rsidRDefault="00071D1C" w:rsidP="00410B33">
            <w:pPr>
              <w:widowControl w:val="0"/>
              <w:spacing w:after="160"/>
              <w:jc w:val="center"/>
              <w:rPr>
                <w:rFonts w:ascii="GHEA Grapalat" w:hAnsi="GHEA Grapalat" w:cs="Sylfaen"/>
                <w:b/>
                <w:bCs/>
              </w:rPr>
            </w:pPr>
            <w:r w:rsidRPr="00B138F3">
              <w:rPr>
                <w:rFonts w:ascii="GHEA Grapalat" w:hAnsi="GHEA Grapalat"/>
                <w:b/>
              </w:rPr>
              <w:t>ПРОДАВЕЦ</w:t>
            </w:r>
          </w:p>
          <w:p w:rsidR="00071D1C" w:rsidRPr="00B138F3" w:rsidRDefault="00F83E0A" w:rsidP="00410B33">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410B33">
            <w:pPr>
              <w:widowControl w:val="0"/>
              <w:spacing w:after="16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410B33">
            <w:pPr>
              <w:widowControl w:val="0"/>
              <w:spacing w:after="160"/>
              <w:jc w:val="center"/>
              <w:rPr>
                <w:rFonts w:ascii="GHEA Grapalat" w:hAnsi="GHEA Grapalat"/>
              </w:rPr>
            </w:pPr>
            <w:r w:rsidRPr="00B138F3">
              <w:rPr>
                <w:rFonts w:ascii="GHEA Grapalat" w:hAnsi="GHEA Grapalat"/>
              </w:rPr>
              <w:t>М. П.</w:t>
            </w:r>
          </w:p>
        </w:tc>
      </w:tr>
    </w:tbl>
    <w:p w:rsidR="00382B60" w:rsidRDefault="00382B60" w:rsidP="00410B33">
      <w:pPr>
        <w:widowControl w:val="0"/>
        <w:spacing w:after="160"/>
        <w:ind w:firstLine="567"/>
        <w:jc w:val="both"/>
        <w:rPr>
          <w:rFonts w:ascii="GHEA Grapalat" w:hAnsi="GHEA Grapalat"/>
          <w:i/>
          <w:lang w:val="hy-AM"/>
        </w:rPr>
      </w:pPr>
    </w:p>
    <w:p w:rsidR="00071D1C" w:rsidRPr="00B138F3" w:rsidRDefault="00071D1C" w:rsidP="00410B33">
      <w:pPr>
        <w:widowControl w:val="0"/>
        <w:spacing w:after="160"/>
        <w:ind w:firstLine="567"/>
        <w:jc w:val="both"/>
        <w:rPr>
          <w:rFonts w:ascii="GHEA Grapalat" w:hAnsi="GHEA Grapalat"/>
        </w:rPr>
      </w:pPr>
      <w:r w:rsidRPr="00B138F3">
        <w:rPr>
          <w:rFonts w:ascii="GHEA Grapalat" w:hAnsi="GHEA Grapalat"/>
          <w:i/>
        </w:rPr>
        <w:t>В случае необходимости в договор могут быть включены не</w:t>
      </w:r>
      <w:r w:rsidR="001D0249" w:rsidRPr="00B138F3">
        <w:rPr>
          <w:rFonts w:ascii="Courier New" w:hAnsi="Courier New" w:cs="Courier New"/>
          <w:i/>
          <w:lang w:val="en-US"/>
        </w:rPr>
        <w:t> </w:t>
      </w:r>
      <w:r w:rsidRPr="00B138F3">
        <w:rPr>
          <w:rFonts w:ascii="GHEA Grapalat" w:hAnsi="GHEA Grapalat"/>
          <w:i/>
        </w:rPr>
        <w:t>противоречащие законодательству Республики Армения положения.</w:t>
      </w:r>
    </w:p>
    <w:p w:rsidR="00071D1C" w:rsidRPr="00B138F3" w:rsidRDefault="00071D1C" w:rsidP="00410B33">
      <w:pPr>
        <w:widowControl w:val="0"/>
        <w:spacing w:after="160"/>
        <w:rPr>
          <w:rFonts w:ascii="GHEA Grapalat" w:hAnsi="GHEA Grapalat"/>
        </w:rPr>
      </w:pPr>
    </w:p>
    <w:p w:rsidR="00071D1C" w:rsidRPr="00382B60" w:rsidRDefault="00071D1C" w:rsidP="00410B33">
      <w:pPr>
        <w:widowControl w:val="0"/>
        <w:spacing w:after="160"/>
        <w:jc w:val="right"/>
        <w:rPr>
          <w:rFonts w:ascii="GHEA Grapalat" w:hAnsi="GHEA Grapalat"/>
        </w:rPr>
        <w:sectPr w:rsidR="00071D1C" w:rsidRPr="00382B60" w:rsidSect="007B6C58">
          <w:footerReference w:type="default" r:id="rId9"/>
          <w:footnotePr>
            <w:pos w:val="beneathText"/>
          </w:footnotePr>
          <w:pgSz w:w="11906" w:h="16838" w:code="9"/>
          <w:pgMar w:top="993" w:right="566" w:bottom="1418" w:left="900" w:header="561" w:footer="561" w:gutter="0"/>
          <w:cols w:space="720"/>
          <w:docGrid w:linePitch="326"/>
        </w:sectPr>
      </w:pPr>
    </w:p>
    <w:p w:rsidR="00071D1C" w:rsidRPr="00B138F3" w:rsidRDefault="00071D1C" w:rsidP="00410B33">
      <w:pPr>
        <w:widowControl w:val="0"/>
        <w:spacing w:after="160"/>
        <w:jc w:val="right"/>
        <w:rPr>
          <w:rFonts w:ascii="GHEA Grapalat" w:hAnsi="GHEA Grapalat"/>
          <w:i/>
        </w:rPr>
      </w:pPr>
      <w:r w:rsidRPr="00B138F3">
        <w:rPr>
          <w:rFonts w:ascii="GHEA Grapalat" w:hAnsi="GHEA Grapalat"/>
          <w:i/>
        </w:rPr>
        <w:lastRenderedPageBreak/>
        <w:t>Приложение № 1</w:t>
      </w:r>
    </w:p>
    <w:p w:rsidR="00071D1C" w:rsidRPr="00B138F3" w:rsidRDefault="00071D1C" w:rsidP="00410B33">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1D0249"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410B33">
      <w:pPr>
        <w:widowControl w:val="0"/>
        <w:spacing w:after="160"/>
        <w:jc w:val="center"/>
        <w:rPr>
          <w:rFonts w:ascii="GHEA Grapalat" w:hAnsi="GHEA Grapalat"/>
        </w:rPr>
      </w:pPr>
      <w:r w:rsidRPr="00B138F3">
        <w:rPr>
          <w:rFonts w:ascii="GHEA Grapalat" w:hAnsi="GHEA Grapalat"/>
        </w:rPr>
        <w:t>ТЕХНИЧЕСКА</w:t>
      </w:r>
      <w:r w:rsidR="001D0249" w:rsidRPr="00B138F3">
        <w:rPr>
          <w:rFonts w:ascii="GHEA Grapalat" w:hAnsi="GHEA Grapalat"/>
        </w:rPr>
        <w:t>Я ХАРАКТЕРИСТИКА-ГРАФИК ЗАКУПКИ</w:t>
      </w:r>
      <w:r w:rsidR="001D0249" w:rsidRPr="00B138F3">
        <w:rPr>
          <w:rStyle w:val="af6"/>
          <w:rFonts w:ascii="GHEA Grapalat" w:hAnsi="GHEA Grapalat"/>
        </w:rPr>
        <w:footnoteReference w:customMarkFollows="1" w:id="26"/>
        <w:t>*</w:t>
      </w:r>
    </w:p>
    <w:p w:rsidR="00071D1C" w:rsidRPr="00B138F3" w:rsidRDefault="00071D1C" w:rsidP="00410B33">
      <w:pPr>
        <w:widowControl w:val="0"/>
        <w:spacing w:after="160"/>
        <w:jc w:val="right"/>
        <w:rPr>
          <w:rFonts w:ascii="GHEA Grapalat" w:hAnsi="GHEA Grapalat"/>
        </w:rPr>
      </w:pPr>
      <w:r w:rsidRPr="00B138F3">
        <w:rPr>
          <w:rFonts w:ascii="GHEA Grapalat" w:hAnsi="GHEA Grapalat"/>
        </w:rPr>
        <w:t>Драмов РА</w:t>
      </w:r>
    </w:p>
    <w:tbl>
      <w:tblPr>
        <w:tblW w:w="15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715"/>
        <w:gridCol w:w="1559"/>
        <w:gridCol w:w="1855"/>
        <w:gridCol w:w="1155"/>
        <w:gridCol w:w="1559"/>
        <w:gridCol w:w="1134"/>
        <w:gridCol w:w="850"/>
        <w:gridCol w:w="709"/>
        <w:gridCol w:w="1158"/>
        <w:gridCol w:w="1247"/>
      </w:tblGrid>
      <w:tr w:rsidR="006226B1" w:rsidRPr="00B138F3" w:rsidTr="00460E91">
        <w:trPr>
          <w:trHeight w:val="219"/>
          <w:jc w:val="center"/>
        </w:trPr>
        <w:tc>
          <w:tcPr>
            <w:tcW w:w="1242" w:type="dxa"/>
            <w:vMerge w:val="restart"/>
            <w:vAlign w:val="center"/>
          </w:tcPr>
          <w:p w:rsidR="006226B1" w:rsidRPr="00B138F3" w:rsidRDefault="006226B1" w:rsidP="00410B33">
            <w:pPr>
              <w:widowControl w:val="0"/>
              <w:jc w:val="center"/>
              <w:rPr>
                <w:rFonts w:ascii="GHEA Grapalat" w:hAnsi="GHEA Grapalat"/>
                <w:sz w:val="16"/>
                <w:szCs w:val="16"/>
              </w:rPr>
            </w:pPr>
            <w:r w:rsidRPr="00B138F3">
              <w:rPr>
                <w:rFonts w:ascii="GHEA Grapalat" w:hAnsi="GHEA Grapalat"/>
                <w:sz w:val="16"/>
                <w:szCs w:val="16"/>
              </w:rPr>
              <w:t xml:space="preserve">номер предусмотренного </w:t>
            </w:r>
            <w:r w:rsidRPr="00B138F3">
              <w:rPr>
                <w:rFonts w:ascii="GHEA Grapalat" w:hAnsi="GHEA Grapalat"/>
                <w:spacing w:val="-6"/>
                <w:sz w:val="16"/>
                <w:szCs w:val="16"/>
              </w:rPr>
              <w:t>приглашением</w:t>
            </w:r>
            <w:r w:rsidRPr="00B138F3">
              <w:rPr>
                <w:rFonts w:ascii="GHEA Grapalat" w:hAnsi="GHEA Grapalat"/>
                <w:sz w:val="16"/>
                <w:szCs w:val="16"/>
              </w:rPr>
              <w:t xml:space="preserve"> лота</w:t>
            </w:r>
          </w:p>
        </w:tc>
        <w:tc>
          <w:tcPr>
            <w:tcW w:w="2715" w:type="dxa"/>
            <w:vMerge w:val="restart"/>
            <w:vAlign w:val="center"/>
          </w:tcPr>
          <w:p w:rsidR="006226B1" w:rsidRPr="00B138F3" w:rsidRDefault="006226B1" w:rsidP="00410B33">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559" w:type="dxa"/>
            <w:vMerge w:val="restart"/>
            <w:vAlign w:val="center"/>
          </w:tcPr>
          <w:p w:rsidR="006226B1" w:rsidRPr="00B138F3" w:rsidRDefault="006226B1" w:rsidP="00410B33">
            <w:pPr>
              <w:widowControl w:val="0"/>
              <w:jc w:val="center"/>
              <w:rPr>
                <w:rFonts w:ascii="GHEA Grapalat" w:hAnsi="GHEA Grapalat"/>
                <w:sz w:val="16"/>
                <w:szCs w:val="16"/>
                <w:lang w:val="en-US"/>
              </w:rPr>
            </w:pPr>
            <w:r w:rsidRPr="00B138F3">
              <w:rPr>
                <w:rFonts w:ascii="GHEA Grapalat" w:hAnsi="GHEA Grapalat"/>
                <w:sz w:val="16"/>
                <w:szCs w:val="16"/>
              </w:rPr>
              <w:t xml:space="preserve">наименование </w:t>
            </w:r>
          </w:p>
        </w:tc>
        <w:tc>
          <w:tcPr>
            <w:tcW w:w="1855" w:type="dxa"/>
            <w:vMerge w:val="restart"/>
            <w:vAlign w:val="center"/>
          </w:tcPr>
          <w:p w:rsidR="006226B1" w:rsidRPr="00B138F3" w:rsidRDefault="006226B1" w:rsidP="00410B33">
            <w:pPr>
              <w:widowControl w:val="0"/>
              <w:ind w:left="-96" w:right="-108"/>
              <w:jc w:val="center"/>
              <w:rPr>
                <w:rFonts w:ascii="GHEA Grapalat" w:hAnsi="GHEA Grapalat"/>
                <w:sz w:val="16"/>
                <w:szCs w:val="16"/>
              </w:rPr>
            </w:pPr>
            <w:r w:rsidRPr="00B138F3">
              <w:rPr>
                <w:rFonts w:ascii="GHEA Grapalat" w:hAnsi="GHEA Grapalat"/>
                <w:sz w:val="16"/>
                <w:szCs w:val="16"/>
              </w:rPr>
              <w:t>товарный знак,</w:t>
            </w:r>
            <w:r w:rsidRPr="00B138F3">
              <w:rPr>
                <w:rFonts w:ascii="GHEA Grapalat" w:hAnsi="GHEA Grapalat"/>
                <w:sz w:val="16"/>
                <w:szCs w:val="16"/>
                <w:lang w:val="hy-AM"/>
              </w:rPr>
              <w:t xml:space="preserve"> </w:t>
            </w:r>
            <w:r>
              <w:rPr>
                <w:rFonts w:ascii="GHEA Grapalat" w:hAnsi="GHEA Grapalat"/>
                <w:sz w:val="16"/>
                <w:szCs w:val="16"/>
              </w:rPr>
              <w:t>фирменное наименование, модель</w:t>
            </w:r>
            <w:r>
              <w:rPr>
                <w:rFonts w:ascii="GHEA Grapalat" w:hAnsi="GHEA Grapalat"/>
                <w:sz w:val="16"/>
                <w:szCs w:val="16"/>
                <w:lang w:val="hy-AM"/>
              </w:rPr>
              <w:t xml:space="preserve"> </w:t>
            </w:r>
            <w:r w:rsidRPr="00B138F3">
              <w:rPr>
                <w:rFonts w:ascii="GHEA Grapalat" w:hAnsi="GHEA Grapalat"/>
                <w:sz w:val="16"/>
                <w:szCs w:val="16"/>
              </w:rPr>
              <w:t xml:space="preserve">и наименование производителя </w:t>
            </w:r>
            <w:r>
              <w:rPr>
                <w:rStyle w:val="af6"/>
                <w:rFonts w:ascii="GHEA Grapalat" w:hAnsi="GHEA Grapalat"/>
                <w:sz w:val="16"/>
                <w:szCs w:val="16"/>
              </w:rPr>
              <w:footnoteReference w:customMarkFollows="1" w:id="27"/>
              <w:t>**</w:t>
            </w:r>
          </w:p>
        </w:tc>
        <w:tc>
          <w:tcPr>
            <w:tcW w:w="1155" w:type="dxa"/>
            <w:vMerge w:val="restart"/>
            <w:vAlign w:val="center"/>
          </w:tcPr>
          <w:p w:rsidR="006226B1" w:rsidRPr="00B138F3" w:rsidRDefault="006226B1" w:rsidP="00410B33">
            <w:pPr>
              <w:widowControl w:val="0"/>
              <w:ind w:left="-48" w:right="-108"/>
              <w:jc w:val="center"/>
              <w:rPr>
                <w:rFonts w:ascii="GHEA Grapalat" w:hAnsi="GHEA Grapalat"/>
                <w:sz w:val="16"/>
                <w:szCs w:val="16"/>
              </w:rPr>
            </w:pPr>
            <w:r w:rsidRPr="00B138F3">
              <w:rPr>
                <w:rFonts w:ascii="GHEA Grapalat" w:hAnsi="GHEA Grapalat"/>
                <w:sz w:val="16"/>
                <w:szCs w:val="16"/>
              </w:rPr>
              <w:t>единица измерения</w:t>
            </w:r>
          </w:p>
        </w:tc>
        <w:tc>
          <w:tcPr>
            <w:tcW w:w="1559" w:type="dxa"/>
            <w:vMerge w:val="restart"/>
            <w:vAlign w:val="center"/>
          </w:tcPr>
          <w:p w:rsidR="006226B1" w:rsidRPr="00B138F3" w:rsidRDefault="006226B1" w:rsidP="00410B33">
            <w:pPr>
              <w:widowControl w:val="0"/>
              <w:ind w:left="-108" w:right="-108"/>
              <w:jc w:val="center"/>
              <w:rPr>
                <w:rFonts w:ascii="GHEA Grapalat" w:hAnsi="GHEA Grapalat"/>
                <w:sz w:val="16"/>
                <w:szCs w:val="16"/>
              </w:rPr>
            </w:pPr>
            <w:r w:rsidRPr="00B138F3">
              <w:rPr>
                <w:rFonts w:ascii="GHEA Grapalat" w:hAnsi="GHEA Grapalat"/>
                <w:sz w:val="16"/>
                <w:szCs w:val="16"/>
              </w:rPr>
              <w:t>цена единицы/драмов РА</w:t>
            </w:r>
          </w:p>
        </w:tc>
        <w:tc>
          <w:tcPr>
            <w:tcW w:w="1134" w:type="dxa"/>
            <w:vMerge w:val="restart"/>
            <w:vAlign w:val="center"/>
          </w:tcPr>
          <w:p w:rsidR="006226B1" w:rsidRPr="00B138F3" w:rsidRDefault="006226B1" w:rsidP="00410B33">
            <w:pPr>
              <w:widowControl w:val="0"/>
              <w:ind w:left="-108" w:right="-108"/>
              <w:jc w:val="center"/>
              <w:rPr>
                <w:rFonts w:ascii="GHEA Grapalat" w:hAnsi="GHEA Grapalat"/>
                <w:sz w:val="16"/>
                <w:szCs w:val="16"/>
              </w:rPr>
            </w:pPr>
            <w:r w:rsidRPr="00B138F3">
              <w:rPr>
                <w:rFonts w:ascii="GHEA Grapalat" w:hAnsi="GHEA Grapalat"/>
                <w:sz w:val="16"/>
                <w:szCs w:val="16"/>
              </w:rPr>
              <w:t>общая цена/драмов РА</w:t>
            </w:r>
          </w:p>
        </w:tc>
        <w:tc>
          <w:tcPr>
            <w:tcW w:w="850" w:type="dxa"/>
            <w:vMerge w:val="restart"/>
            <w:vAlign w:val="center"/>
          </w:tcPr>
          <w:p w:rsidR="006226B1" w:rsidRPr="00B138F3" w:rsidRDefault="006226B1" w:rsidP="00410B33">
            <w:pPr>
              <w:widowControl w:val="0"/>
              <w:ind w:left="-126" w:right="-108"/>
              <w:jc w:val="center"/>
              <w:rPr>
                <w:rFonts w:ascii="GHEA Grapalat" w:hAnsi="GHEA Grapalat"/>
                <w:sz w:val="16"/>
                <w:szCs w:val="16"/>
              </w:rPr>
            </w:pPr>
            <w:r w:rsidRPr="00B138F3">
              <w:rPr>
                <w:rFonts w:ascii="GHEA Grapalat" w:hAnsi="GHEA Grapalat"/>
                <w:sz w:val="16"/>
                <w:szCs w:val="16"/>
              </w:rPr>
              <w:t>общий объем</w:t>
            </w:r>
          </w:p>
        </w:tc>
        <w:tc>
          <w:tcPr>
            <w:tcW w:w="3114" w:type="dxa"/>
            <w:gridSpan w:val="3"/>
            <w:vAlign w:val="center"/>
          </w:tcPr>
          <w:p w:rsidR="006226B1" w:rsidRPr="00B138F3" w:rsidRDefault="006226B1" w:rsidP="00410B33">
            <w:pPr>
              <w:widowControl w:val="0"/>
              <w:jc w:val="center"/>
              <w:rPr>
                <w:rFonts w:ascii="GHEA Grapalat" w:hAnsi="GHEA Grapalat"/>
                <w:sz w:val="16"/>
                <w:szCs w:val="16"/>
              </w:rPr>
            </w:pPr>
            <w:r w:rsidRPr="00B138F3">
              <w:rPr>
                <w:rFonts w:ascii="GHEA Grapalat" w:hAnsi="GHEA Grapalat"/>
                <w:sz w:val="16"/>
                <w:szCs w:val="16"/>
              </w:rPr>
              <w:t>поставки</w:t>
            </w:r>
          </w:p>
        </w:tc>
      </w:tr>
      <w:tr w:rsidR="006226B1" w:rsidRPr="00B138F3" w:rsidTr="0076465E">
        <w:trPr>
          <w:trHeight w:val="1195"/>
          <w:jc w:val="center"/>
        </w:trPr>
        <w:tc>
          <w:tcPr>
            <w:tcW w:w="1242" w:type="dxa"/>
            <w:vMerge/>
            <w:vAlign w:val="center"/>
          </w:tcPr>
          <w:p w:rsidR="006226B1" w:rsidRPr="00B138F3" w:rsidRDefault="006226B1" w:rsidP="00410B33">
            <w:pPr>
              <w:widowControl w:val="0"/>
              <w:jc w:val="center"/>
              <w:rPr>
                <w:rFonts w:ascii="GHEA Grapalat" w:hAnsi="GHEA Grapalat"/>
                <w:sz w:val="16"/>
                <w:szCs w:val="16"/>
              </w:rPr>
            </w:pPr>
          </w:p>
        </w:tc>
        <w:tc>
          <w:tcPr>
            <w:tcW w:w="2715" w:type="dxa"/>
            <w:vMerge/>
            <w:vAlign w:val="center"/>
          </w:tcPr>
          <w:p w:rsidR="006226B1" w:rsidRPr="00B138F3" w:rsidRDefault="006226B1" w:rsidP="00410B33">
            <w:pPr>
              <w:widowControl w:val="0"/>
              <w:jc w:val="center"/>
              <w:rPr>
                <w:rFonts w:ascii="GHEA Grapalat" w:hAnsi="GHEA Grapalat"/>
                <w:sz w:val="16"/>
                <w:szCs w:val="16"/>
              </w:rPr>
            </w:pPr>
          </w:p>
        </w:tc>
        <w:tc>
          <w:tcPr>
            <w:tcW w:w="1559" w:type="dxa"/>
            <w:vMerge/>
            <w:vAlign w:val="center"/>
          </w:tcPr>
          <w:p w:rsidR="006226B1" w:rsidRPr="00B138F3" w:rsidRDefault="006226B1" w:rsidP="00410B33">
            <w:pPr>
              <w:widowControl w:val="0"/>
              <w:jc w:val="center"/>
              <w:rPr>
                <w:rFonts w:ascii="GHEA Grapalat" w:hAnsi="GHEA Grapalat"/>
                <w:sz w:val="16"/>
                <w:szCs w:val="16"/>
              </w:rPr>
            </w:pPr>
          </w:p>
        </w:tc>
        <w:tc>
          <w:tcPr>
            <w:tcW w:w="1855" w:type="dxa"/>
            <w:vMerge/>
            <w:vAlign w:val="center"/>
          </w:tcPr>
          <w:p w:rsidR="006226B1" w:rsidRPr="00B138F3" w:rsidRDefault="006226B1" w:rsidP="00410B33">
            <w:pPr>
              <w:widowControl w:val="0"/>
              <w:jc w:val="center"/>
              <w:rPr>
                <w:rFonts w:ascii="GHEA Grapalat" w:hAnsi="GHEA Grapalat"/>
                <w:sz w:val="16"/>
                <w:szCs w:val="16"/>
              </w:rPr>
            </w:pPr>
          </w:p>
        </w:tc>
        <w:tc>
          <w:tcPr>
            <w:tcW w:w="1155" w:type="dxa"/>
            <w:vMerge/>
            <w:vAlign w:val="center"/>
          </w:tcPr>
          <w:p w:rsidR="006226B1" w:rsidRPr="00B138F3" w:rsidRDefault="006226B1" w:rsidP="00410B33">
            <w:pPr>
              <w:widowControl w:val="0"/>
              <w:jc w:val="center"/>
              <w:rPr>
                <w:rFonts w:ascii="GHEA Grapalat" w:hAnsi="GHEA Grapalat"/>
                <w:sz w:val="16"/>
                <w:szCs w:val="16"/>
              </w:rPr>
            </w:pPr>
          </w:p>
        </w:tc>
        <w:tc>
          <w:tcPr>
            <w:tcW w:w="1559" w:type="dxa"/>
            <w:vMerge/>
            <w:vAlign w:val="center"/>
          </w:tcPr>
          <w:p w:rsidR="006226B1" w:rsidRPr="00B138F3" w:rsidRDefault="006226B1" w:rsidP="00410B33">
            <w:pPr>
              <w:widowControl w:val="0"/>
              <w:jc w:val="center"/>
              <w:rPr>
                <w:rFonts w:ascii="GHEA Grapalat" w:hAnsi="GHEA Grapalat"/>
                <w:sz w:val="16"/>
                <w:szCs w:val="16"/>
              </w:rPr>
            </w:pPr>
          </w:p>
        </w:tc>
        <w:tc>
          <w:tcPr>
            <w:tcW w:w="1134" w:type="dxa"/>
            <w:vMerge/>
            <w:vAlign w:val="center"/>
          </w:tcPr>
          <w:p w:rsidR="006226B1" w:rsidRPr="00B138F3" w:rsidRDefault="006226B1" w:rsidP="00410B33">
            <w:pPr>
              <w:widowControl w:val="0"/>
              <w:jc w:val="center"/>
              <w:rPr>
                <w:rFonts w:ascii="GHEA Grapalat" w:hAnsi="GHEA Grapalat"/>
                <w:sz w:val="16"/>
                <w:szCs w:val="16"/>
              </w:rPr>
            </w:pPr>
          </w:p>
        </w:tc>
        <w:tc>
          <w:tcPr>
            <w:tcW w:w="850" w:type="dxa"/>
            <w:vMerge/>
            <w:vAlign w:val="center"/>
          </w:tcPr>
          <w:p w:rsidR="006226B1" w:rsidRPr="00B138F3" w:rsidRDefault="006226B1" w:rsidP="00410B33">
            <w:pPr>
              <w:widowControl w:val="0"/>
              <w:jc w:val="center"/>
              <w:rPr>
                <w:rFonts w:ascii="GHEA Grapalat" w:hAnsi="GHEA Grapalat"/>
                <w:sz w:val="16"/>
                <w:szCs w:val="16"/>
              </w:rPr>
            </w:pPr>
          </w:p>
        </w:tc>
        <w:tc>
          <w:tcPr>
            <w:tcW w:w="709" w:type="dxa"/>
            <w:vAlign w:val="center"/>
          </w:tcPr>
          <w:p w:rsidR="006226B1" w:rsidRPr="00B138F3" w:rsidRDefault="006226B1" w:rsidP="00410B33">
            <w:pPr>
              <w:widowControl w:val="0"/>
              <w:ind w:left="-108" w:right="-108"/>
              <w:jc w:val="center"/>
              <w:rPr>
                <w:rFonts w:ascii="GHEA Grapalat" w:hAnsi="GHEA Grapalat"/>
                <w:sz w:val="16"/>
                <w:szCs w:val="16"/>
              </w:rPr>
            </w:pPr>
            <w:r w:rsidRPr="00B138F3">
              <w:rPr>
                <w:rFonts w:ascii="GHEA Grapalat" w:hAnsi="GHEA Grapalat"/>
                <w:sz w:val="16"/>
                <w:szCs w:val="16"/>
              </w:rPr>
              <w:t>адрес</w:t>
            </w:r>
          </w:p>
        </w:tc>
        <w:tc>
          <w:tcPr>
            <w:tcW w:w="1158" w:type="dxa"/>
            <w:vAlign w:val="center"/>
          </w:tcPr>
          <w:p w:rsidR="006226B1" w:rsidRPr="00B138F3" w:rsidRDefault="006226B1" w:rsidP="00410B33">
            <w:pPr>
              <w:widowControl w:val="0"/>
              <w:ind w:left="-46" w:right="-84"/>
              <w:jc w:val="center"/>
              <w:rPr>
                <w:rFonts w:ascii="GHEA Grapalat" w:hAnsi="GHEA Grapalat"/>
                <w:sz w:val="16"/>
                <w:szCs w:val="16"/>
              </w:rPr>
            </w:pPr>
            <w:r w:rsidRPr="00B138F3">
              <w:rPr>
                <w:rFonts w:ascii="GHEA Grapalat" w:hAnsi="GHEA Grapalat"/>
                <w:sz w:val="16"/>
                <w:szCs w:val="16"/>
              </w:rPr>
              <w:t>подлежащее поставке количество товара</w:t>
            </w:r>
          </w:p>
        </w:tc>
        <w:tc>
          <w:tcPr>
            <w:tcW w:w="1247" w:type="dxa"/>
            <w:vAlign w:val="center"/>
          </w:tcPr>
          <w:p w:rsidR="006226B1" w:rsidRPr="00B138F3" w:rsidRDefault="006226B1" w:rsidP="00410B33">
            <w:pPr>
              <w:widowControl w:val="0"/>
              <w:ind w:left="-132" w:right="-129"/>
              <w:jc w:val="center"/>
              <w:rPr>
                <w:rFonts w:ascii="GHEA Grapalat" w:hAnsi="GHEA Grapalat"/>
                <w:sz w:val="16"/>
                <w:szCs w:val="16"/>
                <w:lang w:val="en-US"/>
              </w:rPr>
            </w:pPr>
            <w:r w:rsidRPr="00B138F3">
              <w:rPr>
                <w:rFonts w:ascii="GHEA Grapalat" w:hAnsi="GHEA Grapalat"/>
                <w:sz w:val="16"/>
                <w:szCs w:val="16"/>
              </w:rPr>
              <w:t>срок</w:t>
            </w:r>
            <w:r w:rsidRPr="00B138F3">
              <w:rPr>
                <w:rStyle w:val="af6"/>
                <w:rFonts w:ascii="GHEA Grapalat" w:hAnsi="GHEA Grapalat"/>
                <w:sz w:val="16"/>
                <w:szCs w:val="16"/>
              </w:rPr>
              <w:footnoteReference w:customMarkFollows="1" w:id="28"/>
              <w:t>***</w:t>
            </w:r>
          </w:p>
        </w:tc>
      </w:tr>
      <w:tr w:rsidR="006226B1" w:rsidRPr="006226B1" w:rsidTr="00460E91">
        <w:trPr>
          <w:trHeight w:val="246"/>
          <w:jc w:val="center"/>
        </w:trPr>
        <w:tc>
          <w:tcPr>
            <w:tcW w:w="1242" w:type="dxa"/>
          </w:tcPr>
          <w:p w:rsidR="006226B1" w:rsidRPr="006226B1" w:rsidRDefault="006226B1" w:rsidP="006226B1">
            <w:pPr>
              <w:widowControl w:val="0"/>
              <w:jc w:val="center"/>
              <w:rPr>
                <w:rFonts w:ascii="GHEA Grapalat" w:hAnsi="GHEA Grapalat"/>
                <w:sz w:val="22"/>
                <w:szCs w:val="22"/>
              </w:rPr>
            </w:pPr>
            <w:r w:rsidRPr="006226B1">
              <w:rPr>
                <w:rFonts w:ascii="GHEA Grapalat" w:hAnsi="GHEA Grapalat"/>
                <w:sz w:val="22"/>
                <w:szCs w:val="22"/>
              </w:rPr>
              <w:t>1</w:t>
            </w:r>
          </w:p>
        </w:tc>
        <w:tc>
          <w:tcPr>
            <w:tcW w:w="2715" w:type="dxa"/>
          </w:tcPr>
          <w:p w:rsidR="006226B1" w:rsidRPr="00460E91" w:rsidRDefault="00460E91" w:rsidP="006226B1">
            <w:pPr>
              <w:widowControl w:val="0"/>
              <w:jc w:val="center"/>
              <w:rPr>
                <w:rFonts w:ascii="GHEA Grapalat" w:hAnsi="GHEA Grapalat"/>
                <w:sz w:val="22"/>
                <w:szCs w:val="22"/>
                <w:lang w:val="en-US"/>
              </w:rPr>
            </w:pPr>
            <w:r>
              <w:rPr>
                <w:rFonts w:ascii="GHEA Grapalat" w:hAnsi="GHEA Grapalat"/>
                <w:sz w:val="22"/>
                <w:szCs w:val="22"/>
                <w:lang w:val="en-US"/>
              </w:rPr>
              <w:t>30211280</w:t>
            </w:r>
          </w:p>
        </w:tc>
        <w:tc>
          <w:tcPr>
            <w:tcW w:w="1559" w:type="dxa"/>
          </w:tcPr>
          <w:p w:rsidR="006226B1" w:rsidRPr="00460E91" w:rsidRDefault="00460E91" w:rsidP="006226B1">
            <w:pPr>
              <w:pStyle w:val="HTML"/>
              <w:shd w:val="clear" w:color="auto" w:fill="F8F9FA"/>
              <w:rPr>
                <w:rFonts w:ascii="Sylfaen" w:hAnsi="Sylfaen"/>
                <w:color w:val="202124"/>
                <w:sz w:val="22"/>
                <w:szCs w:val="22"/>
                <w:lang w:val="en-US"/>
              </w:rPr>
            </w:pPr>
            <w:r>
              <w:rPr>
                <w:rStyle w:val="y2iqfc"/>
                <w:rFonts w:ascii="Sylfaen" w:hAnsi="Sylfaen"/>
                <w:color w:val="202124"/>
                <w:sz w:val="22"/>
                <w:szCs w:val="22"/>
                <w:lang w:val="en-US"/>
              </w:rPr>
              <w:t>компютр</w:t>
            </w:r>
          </w:p>
          <w:p w:rsidR="006226B1" w:rsidRPr="006226B1" w:rsidRDefault="006226B1" w:rsidP="006226B1">
            <w:pPr>
              <w:widowControl w:val="0"/>
              <w:jc w:val="center"/>
              <w:rPr>
                <w:rFonts w:ascii="GHEA Grapalat" w:hAnsi="GHEA Grapalat"/>
                <w:sz w:val="22"/>
                <w:szCs w:val="22"/>
              </w:rPr>
            </w:pPr>
          </w:p>
        </w:tc>
        <w:tc>
          <w:tcPr>
            <w:tcW w:w="1855" w:type="dxa"/>
          </w:tcPr>
          <w:p w:rsidR="006226B1" w:rsidRPr="0076465E" w:rsidRDefault="0076465E" w:rsidP="006226B1">
            <w:pPr>
              <w:widowControl w:val="0"/>
              <w:jc w:val="center"/>
              <w:rPr>
                <w:rFonts w:ascii="GHEA Grapalat" w:hAnsi="GHEA Grapalat"/>
                <w:sz w:val="22"/>
                <w:szCs w:val="22"/>
                <w:lang w:val="en-US"/>
              </w:rPr>
            </w:pPr>
            <w:r>
              <w:rPr>
                <w:rFonts w:ascii="GHEA Grapalat" w:hAnsi="GHEA Grapalat"/>
                <w:sz w:val="22"/>
                <w:szCs w:val="22"/>
                <w:lang w:val="en-US"/>
              </w:rPr>
              <w:t>посматри в низу</w:t>
            </w:r>
          </w:p>
        </w:tc>
        <w:tc>
          <w:tcPr>
            <w:tcW w:w="1155" w:type="dxa"/>
          </w:tcPr>
          <w:p w:rsidR="006226B1" w:rsidRPr="006226B1" w:rsidRDefault="006226B1" w:rsidP="006226B1">
            <w:pPr>
              <w:pStyle w:val="HTML"/>
              <w:spacing w:line="540" w:lineRule="atLeast"/>
              <w:rPr>
                <w:rFonts w:ascii="inherit" w:hAnsi="inherit"/>
                <w:color w:val="202124"/>
                <w:sz w:val="22"/>
                <w:szCs w:val="22"/>
              </w:rPr>
            </w:pPr>
            <w:r w:rsidRPr="006226B1">
              <w:rPr>
                <w:rStyle w:val="y2iqfc"/>
                <w:rFonts w:ascii="inherit" w:hAnsi="inherit"/>
                <w:color w:val="202124"/>
                <w:sz w:val="22"/>
                <w:szCs w:val="22"/>
              </w:rPr>
              <w:t>Комплект</w:t>
            </w:r>
          </w:p>
          <w:p w:rsidR="006226B1" w:rsidRPr="006226B1" w:rsidRDefault="006226B1" w:rsidP="006226B1">
            <w:pPr>
              <w:widowControl w:val="0"/>
              <w:jc w:val="center"/>
              <w:rPr>
                <w:rFonts w:ascii="GHEA Grapalat" w:hAnsi="GHEA Grapalat"/>
                <w:sz w:val="22"/>
                <w:szCs w:val="22"/>
              </w:rPr>
            </w:pPr>
          </w:p>
        </w:tc>
        <w:tc>
          <w:tcPr>
            <w:tcW w:w="1559" w:type="dxa"/>
          </w:tcPr>
          <w:p w:rsidR="006226B1" w:rsidRPr="006226B1" w:rsidRDefault="006226B1" w:rsidP="006226B1">
            <w:pPr>
              <w:widowControl w:val="0"/>
              <w:jc w:val="center"/>
              <w:rPr>
                <w:rFonts w:ascii="GHEA Grapalat" w:hAnsi="GHEA Grapalat"/>
                <w:sz w:val="22"/>
                <w:szCs w:val="22"/>
              </w:rPr>
            </w:pPr>
          </w:p>
        </w:tc>
        <w:tc>
          <w:tcPr>
            <w:tcW w:w="1134" w:type="dxa"/>
          </w:tcPr>
          <w:p w:rsidR="006226B1" w:rsidRPr="006226B1" w:rsidRDefault="006226B1" w:rsidP="006226B1">
            <w:pPr>
              <w:widowControl w:val="0"/>
              <w:jc w:val="center"/>
              <w:rPr>
                <w:rFonts w:ascii="GHEA Grapalat" w:hAnsi="GHEA Grapalat"/>
                <w:sz w:val="22"/>
                <w:szCs w:val="22"/>
              </w:rPr>
            </w:pPr>
          </w:p>
        </w:tc>
        <w:tc>
          <w:tcPr>
            <w:tcW w:w="850" w:type="dxa"/>
          </w:tcPr>
          <w:p w:rsidR="006226B1" w:rsidRPr="00460E91" w:rsidRDefault="00460E91" w:rsidP="006226B1">
            <w:pPr>
              <w:widowControl w:val="0"/>
              <w:jc w:val="center"/>
              <w:rPr>
                <w:rFonts w:ascii="GHEA Grapalat" w:hAnsi="GHEA Grapalat"/>
                <w:sz w:val="22"/>
                <w:szCs w:val="22"/>
                <w:lang w:val="en-US"/>
              </w:rPr>
            </w:pPr>
            <w:r>
              <w:rPr>
                <w:rFonts w:ascii="GHEA Grapalat" w:hAnsi="GHEA Grapalat"/>
                <w:sz w:val="22"/>
                <w:szCs w:val="22"/>
                <w:lang w:val="en-US"/>
              </w:rPr>
              <w:t>2</w:t>
            </w:r>
          </w:p>
        </w:tc>
        <w:tc>
          <w:tcPr>
            <w:tcW w:w="709" w:type="dxa"/>
          </w:tcPr>
          <w:p w:rsidR="006226B1" w:rsidRPr="006226B1" w:rsidRDefault="006226B1" w:rsidP="006226B1">
            <w:pPr>
              <w:widowControl w:val="0"/>
              <w:jc w:val="center"/>
              <w:rPr>
                <w:rFonts w:ascii="GHEA Grapalat" w:hAnsi="GHEA Grapalat"/>
                <w:sz w:val="22"/>
                <w:szCs w:val="22"/>
              </w:rPr>
            </w:pPr>
          </w:p>
        </w:tc>
        <w:tc>
          <w:tcPr>
            <w:tcW w:w="1158" w:type="dxa"/>
          </w:tcPr>
          <w:p w:rsidR="006226B1" w:rsidRPr="00460E91" w:rsidRDefault="00460E91" w:rsidP="006226B1">
            <w:pPr>
              <w:widowControl w:val="0"/>
              <w:jc w:val="center"/>
              <w:rPr>
                <w:rFonts w:ascii="GHEA Grapalat" w:hAnsi="GHEA Grapalat"/>
                <w:sz w:val="22"/>
                <w:szCs w:val="22"/>
                <w:lang w:val="en-US"/>
              </w:rPr>
            </w:pPr>
            <w:r>
              <w:rPr>
                <w:rFonts w:ascii="GHEA Grapalat" w:hAnsi="GHEA Grapalat"/>
                <w:sz w:val="22"/>
                <w:szCs w:val="22"/>
                <w:lang w:val="en-US"/>
              </w:rPr>
              <w:t>2</w:t>
            </w:r>
          </w:p>
        </w:tc>
        <w:tc>
          <w:tcPr>
            <w:tcW w:w="1247" w:type="dxa"/>
          </w:tcPr>
          <w:p w:rsidR="006226B1" w:rsidRPr="006226B1" w:rsidRDefault="00AC2E4F" w:rsidP="00460E91">
            <w:pPr>
              <w:widowControl w:val="0"/>
              <w:jc w:val="center"/>
              <w:rPr>
                <w:rFonts w:ascii="GHEA Grapalat" w:hAnsi="GHEA Grapalat"/>
                <w:sz w:val="22"/>
                <w:szCs w:val="22"/>
              </w:rPr>
            </w:pPr>
            <w:r w:rsidRPr="00AC2E4F">
              <w:rPr>
                <w:rFonts w:ascii="GHEA Grapalat" w:hAnsi="GHEA Grapalat"/>
                <w:sz w:val="22"/>
                <w:szCs w:val="22"/>
              </w:rPr>
              <w:t xml:space="preserve">В течение </w:t>
            </w:r>
            <w:r w:rsidR="00460E91" w:rsidRPr="00460E91">
              <w:rPr>
                <w:rFonts w:ascii="GHEA Grapalat" w:hAnsi="GHEA Grapalat"/>
                <w:sz w:val="22"/>
                <w:szCs w:val="22"/>
              </w:rPr>
              <w:t>4</w:t>
            </w:r>
            <w:r w:rsidRPr="00AC2E4F">
              <w:rPr>
                <w:rFonts w:ascii="GHEA Grapalat" w:hAnsi="GHEA Grapalat"/>
                <w:sz w:val="22"/>
                <w:szCs w:val="22"/>
              </w:rPr>
              <w:t>0 календарных дней со дня вступле</w:t>
            </w:r>
            <w:r w:rsidRPr="00AC2E4F">
              <w:rPr>
                <w:rFonts w:ascii="GHEA Grapalat" w:hAnsi="GHEA Grapalat"/>
                <w:sz w:val="22"/>
                <w:szCs w:val="22"/>
              </w:rPr>
              <w:lastRenderedPageBreak/>
              <w:t>ния Соглашения в силу</w:t>
            </w:r>
          </w:p>
        </w:tc>
      </w:tr>
      <w:tr w:rsidR="00460E91" w:rsidRPr="006226B1" w:rsidTr="00460E91">
        <w:trPr>
          <w:trHeight w:val="246"/>
          <w:jc w:val="center"/>
        </w:trPr>
        <w:tc>
          <w:tcPr>
            <w:tcW w:w="1242" w:type="dxa"/>
          </w:tcPr>
          <w:p w:rsidR="00460E91" w:rsidRPr="00460E91" w:rsidRDefault="00460E91" w:rsidP="006226B1">
            <w:pPr>
              <w:widowControl w:val="0"/>
              <w:jc w:val="center"/>
              <w:rPr>
                <w:rFonts w:ascii="GHEA Grapalat" w:hAnsi="GHEA Grapalat"/>
                <w:sz w:val="22"/>
                <w:szCs w:val="22"/>
                <w:lang w:val="en-US"/>
              </w:rPr>
            </w:pPr>
            <w:r>
              <w:rPr>
                <w:rFonts w:ascii="GHEA Grapalat" w:hAnsi="GHEA Grapalat"/>
                <w:sz w:val="22"/>
                <w:szCs w:val="22"/>
                <w:lang w:val="en-US"/>
              </w:rPr>
              <w:lastRenderedPageBreak/>
              <w:t>2</w:t>
            </w:r>
          </w:p>
        </w:tc>
        <w:tc>
          <w:tcPr>
            <w:tcW w:w="2715" w:type="dxa"/>
          </w:tcPr>
          <w:p w:rsidR="00460E91" w:rsidRPr="00460E91" w:rsidRDefault="00460E91" w:rsidP="006226B1">
            <w:pPr>
              <w:widowControl w:val="0"/>
              <w:jc w:val="center"/>
              <w:rPr>
                <w:rFonts w:ascii="GHEA Grapalat" w:hAnsi="GHEA Grapalat"/>
                <w:sz w:val="22"/>
                <w:szCs w:val="22"/>
                <w:lang w:val="en-US"/>
              </w:rPr>
            </w:pPr>
            <w:r>
              <w:rPr>
                <w:rFonts w:ascii="GHEA Grapalat" w:hAnsi="GHEA Grapalat"/>
                <w:sz w:val="22"/>
                <w:szCs w:val="22"/>
                <w:lang w:val="en-US"/>
              </w:rPr>
              <w:t>31151120</w:t>
            </w:r>
          </w:p>
        </w:tc>
        <w:tc>
          <w:tcPr>
            <w:tcW w:w="1559" w:type="dxa"/>
          </w:tcPr>
          <w:p w:rsidR="00460E91" w:rsidRPr="00460E91" w:rsidRDefault="00460E91" w:rsidP="006226B1">
            <w:pPr>
              <w:pStyle w:val="HTML"/>
              <w:shd w:val="clear" w:color="auto" w:fill="F8F9FA"/>
              <w:rPr>
                <w:rStyle w:val="y2iqfc"/>
                <w:rFonts w:ascii="inherit" w:hAnsi="inherit"/>
                <w:color w:val="202124"/>
                <w:sz w:val="22"/>
                <w:szCs w:val="22"/>
                <w:lang w:val="en-US"/>
              </w:rPr>
            </w:pPr>
            <w:r>
              <w:rPr>
                <w:rStyle w:val="y2iqfc"/>
                <w:rFonts w:ascii="inherit" w:hAnsi="inherit"/>
                <w:color w:val="202124"/>
                <w:sz w:val="22"/>
                <w:szCs w:val="22"/>
                <w:lang w:val="en-US"/>
              </w:rPr>
              <w:t>ЮПС</w:t>
            </w:r>
          </w:p>
        </w:tc>
        <w:tc>
          <w:tcPr>
            <w:tcW w:w="1855" w:type="dxa"/>
          </w:tcPr>
          <w:p w:rsidR="00460E91" w:rsidRPr="006226B1" w:rsidRDefault="0076465E" w:rsidP="006226B1">
            <w:pPr>
              <w:widowControl w:val="0"/>
              <w:jc w:val="center"/>
              <w:rPr>
                <w:rFonts w:ascii="GHEA Grapalat" w:hAnsi="GHEA Grapalat"/>
                <w:sz w:val="22"/>
                <w:szCs w:val="22"/>
              </w:rPr>
            </w:pPr>
            <w:r>
              <w:rPr>
                <w:rFonts w:ascii="GHEA Grapalat" w:hAnsi="GHEA Grapalat"/>
                <w:sz w:val="22"/>
                <w:szCs w:val="22"/>
                <w:lang w:val="en-US"/>
              </w:rPr>
              <w:t>посматри в низу</w:t>
            </w:r>
          </w:p>
        </w:tc>
        <w:tc>
          <w:tcPr>
            <w:tcW w:w="1155" w:type="dxa"/>
          </w:tcPr>
          <w:p w:rsidR="00460E91" w:rsidRPr="00460E91" w:rsidRDefault="00460E91" w:rsidP="006226B1">
            <w:pPr>
              <w:pStyle w:val="HTML"/>
              <w:spacing w:line="540" w:lineRule="atLeast"/>
              <w:rPr>
                <w:rStyle w:val="y2iqfc"/>
                <w:rFonts w:ascii="inherit" w:hAnsi="inherit"/>
                <w:color w:val="202124"/>
                <w:sz w:val="22"/>
                <w:szCs w:val="22"/>
                <w:lang w:val="en-US"/>
              </w:rPr>
            </w:pPr>
            <w:r>
              <w:rPr>
                <w:rStyle w:val="y2iqfc"/>
                <w:rFonts w:ascii="inherit" w:hAnsi="inherit"/>
                <w:color w:val="202124"/>
                <w:sz w:val="22"/>
                <w:szCs w:val="22"/>
                <w:lang w:val="en-US"/>
              </w:rPr>
              <w:t>штук</w:t>
            </w:r>
          </w:p>
        </w:tc>
        <w:tc>
          <w:tcPr>
            <w:tcW w:w="1559" w:type="dxa"/>
          </w:tcPr>
          <w:p w:rsidR="00460E91" w:rsidRPr="006226B1" w:rsidRDefault="00460E91" w:rsidP="006226B1">
            <w:pPr>
              <w:widowControl w:val="0"/>
              <w:jc w:val="center"/>
              <w:rPr>
                <w:rFonts w:ascii="GHEA Grapalat" w:hAnsi="GHEA Grapalat"/>
                <w:sz w:val="22"/>
                <w:szCs w:val="22"/>
              </w:rPr>
            </w:pPr>
          </w:p>
        </w:tc>
        <w:tc>
          <w:tcPr>
            <w:tcW w:w="1134" w:type="dxa"/>
          </w:tcPr>
          <w:p w:rsidR="00460E91" w:rsidRPr="006226B1" w:rsidRDefault="00460E91" w:rsidP="006226B1">
            <w:pPr>
              <w:widowControl w:val="0"/>
              <w:jc w:val="center"/>
              <w:rPr>
                <w:rFonts w:ascii="GHEA Grapalat" w:hAnsi="GHEA Grapalat"/>
                <w:sz w:val="22"/>
                <w:szCs w:val="22"/>
              </w:rPr>
            </w:pPr>
          </w:p>
        </w:tc>
        <w:tc>
          <w:tcPr>
            <w:tcW w:w="850" w:type="dxa"/>
          </w:tcPr>
          <w:p w:rsidR="00460E91" w:rsidRPr="00460E91" w:rsidRDefault="00460E91" w:rsidP="006226B1">
            <w:pPr>
              <w:widowControl w:val="0"/>
              <w:jc w:val="center"/>
              <w:rPr>
                <w:rFonts w:ascii="GHEA Grapalat" w:hAnsi="GHEA Grapalat"/>
                <w:sz w:val="22"/>
                <w:szCs w:val="22"/>
                <w:lang w:val="en-US"/>
              </w:rPr>
            </w:pPr>
            <w:r>
              <w:rPr>
                <w:rFonts w:ascii="GHEA Grapalat" w:hAnsi="GHEA Grapalat"/>
                <w:sz w:val="22"/>
                <w:szCs w:val="22"/>
                <w:lang w:val="en-US"/>
              </w:rPr>
              <w:t>2</w:t>
            </w:r>
          </w:p>
        </w:tc>
        <w:tc>
          <w:tcPr>
            <w:tcW w:w="709" w:type="dxa"/>
          </w:tcPr>
          <w:p w:rsidR="00460E91" w:rsidRPr="006226B1" w:rsidRDefault="00460E91" w:rsidP="006226B1">
            <w:pPr>
              <w:widowControl w:val="0"/>
              <w:jc w:val="center"/>
              <w:rPr>
                <w:rFonts w:ascii="GHEA Grapalat" w:hAnsi="GHEA Grapalat"/>
                <w:sz w:val="22"/>
                <w:szCs w:val="22"/>
              </w:rPr>
            </w:pPr>
          </w:p>
        </w:tc>
        <w:tc>
          <w:tcPr>
            <w:tcW w:w="1158" w:type="dxa"/>
          </w:tcPr>
          <w:p w:rsidR="00460E91" w:rsidRPr="00460E91" w:rsidRDefault="00460E91" w:rsidP="006226B1">
            <w:pPr>
              <w:widowControl w:val="0"/>
              <w:jc w:val="center"/>
              <w:rPr>
                <w:rFonts w:ascii="GHEA Grapalat" w:hAnsi="GHEA Grapalat"/>
                <w:sz w:val="22"/>
                <w:szCs w:val="22"/>
                <w:lang w:val="en-US"/>
              </w:rPr>
            </w:pPr>
            <w:r>
              <w:rPr>
                <w:rFonts w:ascii="GHEA Grapalat" w:hAnsi="GHEA Grapalat"/>
                <w:sz w:val="22"/>
                <w:szCs w:val="22"/>
                <w:lang w:val="en-US"/>
              </w:rPr>
              <w:t>2</w:t>
            </w:r>
          </w:p>
        </w:tc>
        <w:tc>
          <w:tcPr>
            <w:tcW w:w="1247" w:type="dxa"/>
          </w:tcPr>
          <w:p w:rsidR="00460E91" w:rsidRPr="00AC2E4F" w:rsidRDefault="00460E91" w:rsidP="006226B1">
            <w:pPr>
              <w:widowControl w:val="0"/>
              <w:jc w:val="center"/>
              <w:rPr>
                <w:rFonts w:ascii="GHEA Grapalat" w:hAnsi="GHEA Grapalat"/>
                <w:sz w:val="22"/>
                <w:szCs w:val="22"/>
              </w:rPr>
            </w:pPr>
            <w:r w:rsidRPr="00AC2E4F">
              <w:rPr>
                <w:rFonts w:ascii="GHEA Grapalat" w:hAnsi="GHEA Grapalat"/>
                <w:sz w:val="22"/>
                <w:szCs w:val="22"/>
              </w:rPr>
              <w:t xml:space="preserve">В течение </w:t>
            </w:r>
            <w:r w:rsidRPr="00460E91">
              <w:rPr>
                <w:rFonts w:ascii="GHEA Grapalat" w:hAnsi="GHEA Grapalat"/>
                <w:sz w:val="22"/>
                <w:szCs w:val="22"/>
              </w:rPr>
              <w:t>4</w:t>
            </w:r>
            <w:r w:rsidRPr="00AC2E4F">
              <w:rPr>
                <w:rFonts w:ascii="GHEA Grapalat" w:hAnsi="GHEA Grapalat"/>
                <w:sz w:val="22"/>
                <w:szCs w:val="22"/>
              </w:rPr>
              <w:t>0 календарных дней со дня вступления Соглашения в силу</w:t>
            </w:r>
          </w:p>
        </w:tc>
      </w:tr>
      <w:tr w:rsidR="00460E91" w:rsidRPr="006226B1" w:rsidTr="00460E91">
        <w:trPr>
          <w:trHeight w:val="246"/>
          <w:jc w:val="center"/>
        </w:trPr>
        <w:tc>
          <w:tcPr>
            <w:tcW w:w="1242" w:type="dxa"/>
          </w:tcPr>
          <w:p w:rsidR="00460E91" w:rsidRPr="00460E91" w:rsidRDefault="00460E91" w:rsidP="006226B1">
            <w:pPr>
              <w:widowControl w:val="0"/>
              <w:jc w:val="center"/>
              <w:rPr>
                <w:rFonts w:ascii="GHEA Grapalat" w:hAnsi="GHEA Grapalat"/>
                <w:sz w:val="22"/>
                <w:szCs w:val="22"/>
                <w:lang w:val="en-US"/>
              </w:rPr>
            </w:pPr>
            <w:r>
              <w:rPr>
                <w:rFonts w:ascii="GHEA Grapalat" w:hAnsi="GHEA Grapalat"/>
                <w:sz w:val="22"/>
                <w:szCs w:val="22"/>
                <w:lang w:val="en-US"/>
              </w:rPr>
              <w:t>3</w:t>
            </w:r>
          </w:p>
        </w:tc>
        <w:tc>
          <w:tcPr>
            <w:tcW w:w="2715" w:type="dxa"/>
          </w:tcPr>
          <w:p w:rsidR="00460E91" w:rsidRPr="00A31742" w:rsidRDefault="00460E91" w:rsidP="00460E91">
            <w:r w:rsidRPr="00A31742">
              <w:t>30195200</w:t>
            </w:r>
          </w:p>
        </w:tc>
        <w:tc>
          <w:tcPr>
            <w:tcW w:w="1559" w:type="dxa"/>
          </w:tcPr>
          <w:p w:rsidR="00460E91" w:rsidRPr="00A31742" w:rsidRDefault="00460E91" w:rsidP="00460E91">
            <w:r w:rsidRPr="00A31742">
              <w:t>Интерактивная доска</w:t>
            </w:r>
          </w:p>
        </w:tc>
        <w:tc>
          <w:tcPr>
            <w:tcW w:w="1855" w:type="dxa"/>
          </w:tcPr>
          <w:p w:rsidR="00460E91" w:rsidRPr="00A31742" w:rsidRDefault="0076465E" w:rsidP="00460E91">
            <w:r>
              <w:rPr>
                <w:rFonts w:ascii="GHEA Grapalat" w:hAnsi="GHEA Grapalat"/>
                <w:sz w:val="22"/>
                <w:szCs w:val="22"/>
                <w:lang w:val="en-US"/>
              </w:rPr>
              <w:t>посматри в низу</w:t>
            </w:r>
          </w:p>
        </w:tc>
        <w:tc>
          <w:tcPr>
            <w:tcW w:w="1155" w:type="dxa"/>
          </w:tcPr>
          <w:p w:rsidR="00460E91" w:rsidRPr="006226B1" w:rsidRDefault="00460E91" w:rsidP="00460E91">
            <w:pPr>
              <w:pStyle w:val="HTML"/>
              <w:spacing w:line="540" w:lineRule="atLeast"/>
              <w:rPr>
                <w:rFonts w:ascii="inherit" w:hAnsi="inherit"/>
                <w:color w:val="202124"/>
                <w:sz w:val="22"/>
                <w:szCs w:val="22"/>
              </w:rPr>
            </w:pPr>
            <w:r w:rsidRPr="006226B1">
              <w:rPr>
                <w:rStyle w:val="y2iqfc"/>
                <w:rFonts w:ascii="inherit" w:hAnsi="inherit"/>
                <w:color w:val="202124"/>
                <w:sz w:val="22"/>
                <w:szCs w:val="22"/>
              </w:rPr>
              <w:t>Комплект</w:t>
            </w:r>
          </w:p>
          <w:p w:rsidR="00460E91" w:rsidRPr="00A31742" w:rsidRDefault="00460E91" w:rsidP="00460E91"/>
        </w:tc>
        <w:tc>
          <w:tcPr>
            <w:tcW w:w="1559" w:type="dxa"/>
          </w:tcPr>
          <w:p w:rsidR="00460E91" w:rsidRPr="00A31742" w:rsidRDefault="00460E91" w:rsidP="00460E91"/>
        </w:tc>
        <w:tc>
          <w:tcPr>
            <w:tcW w:w="1134" w:type="dxa"/>
          </w:tcPr>
          <w:p w:rsidR="00460E91" w:rsidRPr="00A31742" w:rsidRDefault="00460E91" w:rsidP="00460E91"/>
        </w:tc>
        <w:tc>
          <w:tcPr>
            <w:tcW w:w="850" w:type="dxa"/>
          </w:tcPr>
          <w:p w:rsidR="00460E91" w:rsidRPr="00460E91" w:rsidRDefault="00460E91" w:rsidP="00460E91">
            <w:pPr>
              <w:rPr>
                <w:lang w:val="en-US"/>
              </w:rPr>
            </w:pPr>
            <w:r>
              <w:rPr>
                <w:lang w:val="en-US"/>
              </w:rPr>
              <w:t>1</w:t>
            </w:r>
          </w:p>
        </w:tc>
        <w:tc>
          <w:tcPr>
            <w:tcW w:w="709" w:type="dxa"/>
          </w:tcPr>
          <w:p w:rsidR="00460E91" w:rsidRPr="00A31742" w:rsidRDefault="00460E91" w:rsidP="00460E91"/>
        </w:tc>
        <w:tc>
          <w:tcPr>
            <w:tcW w:w="1158" w:type="dxa"/>
          </w:tcPr>
          <w:p w:rsidR="00460E91" w:rsidRPr="00460E91" w:rsidRDefault="00460E91" w:rsidP="00460E91">
            <w:pPr>
              <w:rPr>
                <w:lang w:val="en-US"/>
              </w:rPr>
            </w:pPr>
            <w:r>
              <w:rPr>
                <w:lang w:val="en-US"/>
              </w:rPr>
              <w:t>1</w:t>
            </w:r>
          </w:p>
        </w:tc>
        <w:tc>
          <w:tcPr>
            <w:tcW w:w="1247" w:type="dxa"/>
          </w:tcPr>
          <w:p w:rsidR="00460E91" w:rsidRPr="00AC2E4F" w:rsidRDefault="00460E91" w:rsidP="006226B1">
            <w:pPr>
              <w:widowControl w:val="0"/>
              <w:jc w:val="center"/>
              <w:rPr>
                <w:rFonts w:ascii="GHEA Grapalat" w:hAnsi="GHEA Grapalat"/>
                <w:sz w:val="22"/>
                <w:szCs w:val="22"/>
              </w:rPr>
            </w:pPr>
            <w:r w:rsidRPr="00AC2E4F">
              <w:rPr>
                <w:rFonts w:ascii="GHEA Grapalat" w:hAnsi="GHEA Grapalat"/>
                <w:sz w:val="22"/>
                <w:szCs w:val="22"/>
              </w:rPr>
              <w:t xml:space="preserve">В течение </w:t>
            </w:r>
            <w:r w:rsidRPr="00460E91">
              <w:rPr>
                <w:rFonts w:ascii="GHEA Grapalat" w:hAnsi="GHEA Grapalat"/>
                <w:sz w:val="22"/>
                <w:szCs w:val="22"/>
              </w:rPr>
              <w:t>4</w:t>
            </w:r>
            <w:r w:rsidRPr="00AC2E4F">
              <w:rPr>
                <w:rFonts w:ascii="GHEA Grapalat" w:hAnsi="GHEA Grapalat"/>
                <w:sz w:val="22"/>
                <w:szCs w:val="22"/>
              </w:rPr>
              <w:t>0 календарных дней со дня вступления Соглашения в силу</w:t>
            </w:r>
          </w:p>
        </w:tc>
      </w:tr>
    </w:tbl>
    <w:p w:rsidR="00F954E8" w:rsidRPr="00574C8B" w:rsidRDefault="006226B1" w:rsidP="00410B33">
      <w:pPr>
        <w:widowControl w:val="0"/>
        <w:jc w:val="both"/>
        <w:rPr>
          <w:rFonts w:ascii="GHEA Grapalat" w:hAnsi="GHEA Grapalat"/>
          <w:sz w:val="16"/>
          <w:szCs w:val="16"/>
          <w:lang w:val="en-US"/>
        </w:rPr>
      </w:pPr>
      <w:r w:rsidRPr="00B138F3">
        <w:rPr>
          <w:rFonts w:ascii="GHEA Grapalat" w:hAnsi="GHEA Grapalat"/>
          <w:sz w:val="16"/>
          <w:szCs w:val="16"/>
        </w:rPr>
        <w:t>техническая характеристика</w:t>
      </w:r>
      <w:r w:rsidR="00574C8B">
        <w:rPr>
          <w:rFonts w:ascii="GHEA Grapalat" w:hAnsi="GHEA Grapalat"/>
          <w:sz w:val="16"/>
          <w:szCs w:val="16"/>
          <w:lang w:val="en-US"/>
        </w:rPr>
        <w:t>*</w:t>
      </w:r>
    </w:p>
    <w:p w:rsidR="006226B1" w:rsidRDefault="006226B1" w:rsidP="00410B33">
      <w:pPr>
        <w:widowControl w:val="0"/>
        <w:jc w:val="both"/>
        <w:rPr>
          <w:rFonts w:ascii="GHEA Grapalat" w:hAnsi="GHEA Grapalat"/>
          <w:sz w:val="16"/>
          <w:szCs w:val="16"/>
          <w:lang w:val="hy-AM"/>
        </w:rPr>
      </w:pPr>
    </w:p>
    <w:tbl>
      <w:tblPr>
        <w:tblStyle w:val="afe"/>
        <w:tblW w:w="0" w:type="auto"/>
        <w:tblLook w:val="04A0" w:firstRow="1" w:lastRow="0" w:firstColumn="1" w:lastColumn="0" w:noHBand="0" w:noVBand="1"/>
      </w:tblPr>
      <w:tblGrid>
        <w:gridCol w:w="2476"/>
        <w:gridCol w:w="10592"/>
      </w:tblGrid>
      <w:tr w:rsidR="00C90E51" w:rsidRPr="009718D9" w:rsidTr="00F44669">
        <w:tc>
          <w:tcPr>
            <w:tcW w:w="2476" w:type="dxa"/>
          </w:tcPr>
          <w:p w:rsidR="00C90E51" w:rsidRPr="00D6421C" w:rsidRDefault="00D6421C" w:rsidP="00EC56F5">
            <w:pPr>
              <w:tabs>
                <w:tab w:val="left" w:pos="8970"/>
              </w:tabs>
              <w:jc w:val="center"/>
              <w:rPr>
                <w:rFonts w:ascii="Sylfaen" w:hAnsi="Sylfaen" w:cs="Sylfaen"/>
                <w:sz w:val="22"/>
                <w:szCs w:val="22"/>
                <w:lang w:val="en-US"/>
              </w:rPr>
            </w:pPr>
            <w:r>
              <w:rPr>
                <w:rFonts w:ascii="Sylfaen" w:hAnsi="Sylfaen" w:cs="Sylfaen"/>
                <w:sz w:val="22"/>
                <w:szCs w:val="22"/>
                <w:lang w:val="en-US"/>
              </w:rPr>
              <w:lastRenderedPageBreak/>
              <w:t>компютер</w:t>
            </w:r>
          </w:p>
        </w:tc>
        <w:tc>
          <w:tcPr>
            <w:tcW w:w="10592" w:type="dxa"/>
          </w:tcPr>
          <w:p w:rsidR="00C90E51" w:rsidRPr="00C90E51" w:rsidRDefault="00D6421C" w:rsidP="00D6421C">
            <w:pPr>
              <w:rPr>
                <w:sz w:val="22"/>
                <w:szCs w:val="22"/>
                <w:lang w:val="en-US"/>
              </w:rPr>
            </w:pPr>
            <w:r>
              <w:rPr>
                <w:noProof/>
                <w:lang w:bidi="ar-SA"/>
              </w:rPr>
              <w:drawing>
                <wp:inline distT="0" distB="0" distL="0" distR="0" wp14:anchorId="5BCF1629" wp14:editId="3291FF5B">
                  <wp:extent cx="3418836" cy="5952486"/>
                  <wp:effectExtent l="0" t="9525" r="1270" b="1270"/>
                  <wp:docPr id="1" name="Рисунок 1" descr="C:\Users\user\Downloads\Screenshot_20250123_160244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250123_160244_Google.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33000"/>
                                    </a14:imgEffect>
                                    <a14:imgEffect>
                                      <a14:brightnessContrast bright="40000"/>
                                    </a14:imgEffect>
                                  </a14:imgLayer>
                                </a14:imgProps>
                              </a:ext>
                              <a:ext uri="{28A0092B-C50C-407E-A947-70E740481C1C}">
                                <a14:useLocalDpi xmlns:a14="http://schemas.microsoft.com/office/drawing/2010/main" val="0"/>
                              </a:ext>
                            </a:extLst>
                          </a:blip>
                          <a:srcRect l="24537" t="24843" r="8931" b="23030"/>
                          <a:stretch/>
                        </pic:blipFill>
                        <pic:spPr bwMode="auto">
                          <a:xfrm rot="5400000">
                            <a:off x="0" y="0"/>
                            <a:ext cx="3422044" cy="59580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6B1" w:rsidRPr="009718D9" w:rsidTr="00F44669">
        <w:tc>
          <w:tcPr>
            <w:tcW w:w="2476" w:type="dxa"/>
          </w:tcPr>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0C2452" w:rsidP="00EC56F5">
            <w:pPr>
              <w:tabs>
                <w:tab w:val="left" w:pos="8970"/>
              </w:tabs>
              <w:jc w:val="center"/>
              <w:rPr>
                <w:rFonts w:ascii="Sylfaen" w:hAnsi="Sylfaen" w:cs="Sylfaen"/>
                <w:sz w:val="22"/>
                <w:szCs w:val="22"/>
                <w:lang w:val="hy-AM"/>
              </w:rPr>
            </w:pPr>
            <w:r w:rsidRPr="000C2452">
              <w:rPr>
                <w:rFonts w:ascii="Sylfaen" w:hAnsi="Sylfaen" w:cs="Sylfaen"/>
                <w:sz w:val="22"/>
                <w:szCs w:val="22"/>
                <w:lang w:val="hy-AM"/>
              </w:rPr>
              <w:t>Источник бесперебойного питания</w:t>
            </w:r>
          </w:p>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6226B1" w:rsidP="00EC56F5">
            <w:pPr>
              <w:tabs>
                <w:tab w:val="left" w:pos="8970"/>
              </w:tabs>
              <w:jc w:val="center"/>
              <w:rPr>
                <w:rFonts w:ascii="Sylfaen" w:hAnsi="Sylfaen" w:cs="Sylfaen"/>
                <w:sz w:val="22"/>
                <w:szCs w:val="22"/>
                <w:lang w:val="hy-AM"/>
              </w:rPr>
            </w:pPr>
          </w:p>
          <w:p w:rsidR="006226B1" w:rsidRPr="00EC56F5" w:rsidRDefault="006226B1" w:rsidP="000C2452">
            <w:pPr>
              <w:pStyle w:val="HTML"/>
              <w:shd w:val="clear" w:color="auto" w:fill="F8F9FA"/>
              <w:rPr>
                <w:sz w:val="22"/>
                <w:szCs w:val="22"/>
              </w:rPr>
            </w:pPr>
          </w:p>
        </w:tc>
        <w:tc>
          <w:tcPr>
            <w:tcW w:w="10592" w:type="dxa"/>
          </w:tcPr>
          <w:p w:rsidR="00C90E51" w:rsidRPr="00C90E51" w:rsidRDefault="00C90E51" w:rsidP="00C90E51">
            <w:pPr>
              <w:rPr>
                <w:sz w:val="22"/>
                <w:szCs w:val="22"/>
              </w:rPr>
            </w:pPr>
            <w:r w:rsidRPr="00C90E51">
              <w:rPr>
                <w:sz w:val="22"/>
                <w:szCs w:val="22"/>
              </w:rPr>
              <w:lastRenderedPageBreak/>
              <w:t>Автоматическое регулирование напряжения (АРН) 145-295 В,</w:t>
            </w:r>
          </w:p>
          <w:p w:rsidR="00C90E51" w:rsidRPr="00C90E51" w:rsidRDefault="00C90E51" w:rsidP="00C90E51">
            <w:pPr>
              <w:rPr>
                <w:sz w:val="22"/>
                <w:szCs w:val="22"/>
              </w:rPr>
            </w:pPr>
            <w:r w:rsidRPr="00C90E51">
              <w:rPr>
                <w:sz w:val="22"/>
                <w:szCs w:val="22"/>
              </w:rPr>
              <w:t>Выходная мощность не менее 500 Вт,</w:t>
            </w:r>
          </w:p>
          <w:p w:rsidR="00C90E51" w:rsidRPr="00C90E51" w:rsidRDefault="00C90E51" w:rsidP="00C90E51">
            <w:pPr>
              <w:rPr>
                <w:sz w:val="22"/>
                <w:szCs w:val="22"/>
              </w:rPr>
            </w:pPr>
            <w:r w:rsidRPr="00C90E51">
              <w:rPr>
                <w:sz w:val="22"/>
                <w:szCs w:val="22"/>
              </w:rPr>
              <w:t>Не менее 2 розеток Schuko или универсальных розеток,</w:t>
            </w:r>
          </w:p>
          <w:p w:rsidR="00C90E51" w:rsidRPr="00C90E51" w:rsidRDefault="00C90E51" w:rsidP="00C90E51">
            <w:pPr>
              <w:rPr>
                <w:sz w:val="22"/>
                <w:szCs w:val="22"/>
              </w:rPr>
            </w:pPr>
            <w:r w:rsidRPr="00C90E51">
              <w:rPr>
                <w:sz w:val="22"/>
                <w:szCs w:val="22"/>
              </w:rPr>
              <w:t>Все необходимые кабели,</w:t>
            </w:r>
          </w:p>
          <w:p w:rsidR="00C90E51" w:rsidRPr="00C90E51" w:rsidRDefault="00C90E51" w:rsidP="00C90E51">
            <w:pPr>
              <w:rPr>
                <w:sz w:val="22"/>
                <w:szCs w:val="22"/>
              </w:rPr>
            </w:pPr>
            <w:r w:rsidRPr="00C90E51">
              <w:rPr>
                <w:sz w:val="22"/>
                <w:szCs w:val="22"/>
              </w:rPr>
              <w:t>Шнур питания с вилкой Schuko,</w:t>
            </w:r>
          </w:p>
          <w:p w:rsidR="00C90E51" w:rsidRPr="00C90E51" w:rsidRDefault="00C90E51" w:rsidP="00C90E51">
            <w:pPr>
              <w:rPr>
                <w:sz w:val="22"/>
                <w:szCs w:val="22"/>
              </w:rPr>
            </w:pPr>
            <w:r w:rsidRPr="00C90E51">
              <w:rPr>
                <w:sz w:val="22"/>
                <w:szCs w:val="22"/>
              </w:rPr>
              <w:t>Гарантия: 1 год</w:t>
            </w:r>
          </w:p>
          <w:p w:rsidR="006226B1" w:rsidRPr="00EC56F5" w:rsidRDefault="00C90E51" w:rsidP="00C90E51">
            <w:pPr>
              <w:rPr>
                <w:sz w:val="22"/>
                <w:szCs w:val="22"/>
              </w:rPr>
            </w:pPr>
            <w:r w:rsidRPr="00C90E51">
              <w:rPr>
                <w:sz w:val="22"/>
                <w:szCs w:val="22"/>
              </w:rPr>
              <w:t>Гарантийное письмо производителя (MAF) — обязательно</w:t>
            </w:r>
          </w:p>
        </w:tc>
      </w:tr>
      <w:tr w:rsidR="00C90E51" w:rsidRPr="009718D9" w:rsidTr="00F44669">
        <w:tc>
          <w:tcPr>
            <w:tcW w:w="2476" w:type="dxa"/>
          </w:tcPr>
          <w:p w:rsidR="000C2452" w:rsidRPr="00EC56F5" w:rsidRDefault="000C2452" w:rsidP="000C2452">
            <w:pPr>
              <w:pStyle w:val="HTML"/>
              <w:shd w:val="clear" w:color="auto" w:fill="F8F9FA"/>
              <w:rPr>
                <w:rStyle w:val="y2iqfc"/>
                <w:rFonts w:ascii="inherit" w:hAnsi="inherit"/>
                <w:color w:val="202124"/>
                <w:sz w:val="22"/>
                <w:szCs w:val="22"/>
              </w:rPr>
            </w:pPr>
            <w:r w:rsidRPr="00EC56F5">
              <w:rPr>
                <w:rStyle w:val="y2iqfc"/>
                <w:rFonts w:ascii="inherit" w:hAnsi="inherit"/>
                <w:color w:val="202124"/>
                <w:sz w:val="22"/>
                <w:szCs w:val="22"/>
              </w:rPr>
              <w:t>Интерактивная доска:</w:t>
            </w:r>
          </w:p>
          <w:p w:rsidR="000C2452" w:rsidRPr="00EC56F5" w:rsidRDefault="000C2452" w:rsidP="000C2452">
            <w:pPr>
              <w:pStyle w:val="HTML"/>
              <w:shd w:val="clear" w:color="auto" w:fill="F8F9FA"/>
              <w:rPr>
                <w:rFonts w:ascii="inherit" w:hAnsi="inherit"/>
                <w:color w:val="202124"/>
                <w:sz w:val="22"/>
                <w:szCs w:val="22"/>
              </w:rPr>
            </w:pPr>
            <w:r w:rsidRPr="00EC56F5">
              <w:rPr>
                <w:rStyle w:val="y2iqfc"/>
                <w:rFonts w:ascii="inherit" w:hAnsi="inherit"/>
                <w:color w:val="202124"/>
                <w:sz w:val="22"/>
                <w:szCs w:val="22"/>
              </w:rPr>
              <w:t>Комплект</w:t>
            </w:r>
          </w:p>
          <w:p w:rsidR="00C90E51" w:rsidRPr="00EC56F5" w:rsidRDefault="00C90E51" w:rsidP="00EC56F5">
            <w:pPr>
              <w:tabs>
                <w:tab w:val="left" w:pos="8970"/>
              </w:tabs>
              <w:jc w:val="center"/>
              <w:rPr>
                <w:rFonts w:ascii="Sylfaen" w:hAnsi="Sylfaen" w:cs="Sylfaen"/>
                <w:sz w:val="22"/>
                <w:szCs w:val="22"/>
                <w:lang w:val="hy-AM"/>
              </w:rPr>
            </w:pPr>
          </w:p>
        </w:tc>
        <w:tc>
          <w:tcPr>
            <w:tcW w:w="10592" w:type="dxa"/>
          </w:tcPr>
          <w:p w:rsidR="000C2452" w:rsidRPr="000C2452" w:rsidRDefault="000C2452" w:rsidP="000C2452">
            <w:pPr>
              <w:rPr>
                <w:sz w:val="22"/>
                <w:szCs w:val="22"/>
              </w:rPr>
            </w:pPr>
            <w:r w:rsidRPr="000C2452">
              <w:rPr>
                <w:sz w:val="22"/>
                <w:szCs w:val="22"/>
              </w:rPr>
              <w:t>1. Интерактивная доска, ширина поверхности - 1,62 м</w:t>
            </w:r>
          </w:p>
          <w:p w:rsidR="000C2452" w:rsidRPr="000C2452" w:rsidRDefault="000C2452" w:rsidP="000C2452">
            <w:pPr>
              <w:rPr>
                <w:sz w:val="22"/>
                <w:szCs w:val="22"/>
              </w:rPr>
            </w:pPr>
            <w:r w:rsidRPr="000C2452">
              <w:rPr>
                <w:sz w:val="22"/>
                <w:szCs w:val="22"/>
              </w:rPr>
              <w:t>Высота поверхности – 1,15 м, Диагональ – 82 дюйма, Технология – Инфракрасная</w:t>
            </w:r>
          </w:p>
          <w:p w:rsidR="000C2452" w:rsidRPr="000C2452" w:rsidRDefault="000C2452" w:rsidP="000C2452">
            <w:pPr>
              <w:rPr>
                <w:sz w:val="22"/>
                <w:szCs w:val="22"/>
              </w:rPr>
            </w:pPr>
            <w:r w:rsidRPr="000C2452">
              <w:rPr>
                <w:sz w:val="22"/>
                <w:szCs w:val="22"/>
              </w:rPr>
              <w:t>Разрешение панели - 32768 x 32768, Соотношение сторон - 4:3, Потребляемая мощность - 2,5 Вт, Операционная система - Windows 10/8/7, Режим двух пользователей - 10 касаний</w:t>
            </w:r>
          </w:p>
          <w:p w:rsidR="000C2452" w:rsidRPr="000C2452" w:rsidRDefault="000C2452" w:rsidP="000C2452">
            <w:pPr>
              <w:rPr>
                <w:sz w:val="22"/>
                <w:szCs w:val="22"/>
              </w:rPr>
            </w:pPr>
            <w:r w:rsidRPr="000C2452">
              <w:rPr>
                <w:sz w:val="22"/>
                <w:szCs w:val="22"/>
              </w:rPr>
              <w:t>Размеры рабочей поверхности - 162x115 см, Способы ввода - Палец, маркер или любой другой тупой предмет, Тип рабочей поверхности - Наноповерхность, Требования к компьютеру; Windows XP/7/8/10 Linux; ОС Chrome; Mac OS ,Интерфейс - USB ,Размеры (ширина) - 1704 мм ,Размеры (высота) - 1227 мм ,Размеры (глубина) - 47 мм</w:t>
            </w:r>
          </w:p>
          <w:p w:rsidR="000C2452" w:rsidRPr="000C2452" w:rsidRDefault="000C2452" w:rsidP="000C2452">
            <w:pPr>
              <w:rPr>
                <w:sz w:val="22"/>
                <w:szCs w:val="22"/>
              </w:rPr>
            </w:pPr>
            <w:r w:rsidRPr="000C2452">
              <w:rPr>
                <w:sz w:val="22"/>
                <w:szCs w:val="22"/>
              </w:rPr>
              <w:t>Вес - 15 кг, Вес упаковки - 21 кг, Габариты (в упаковке) - 1798x1348x82 мм.</w:t>
            </w:r>
          </w:p>
          <w:p w:rsidR="000C2452" w:rsidRPr="000C2452" w:rsidRDefault="000C2452" w:rsidP="000C2452">
            <w:pPr>
              <w:rPr>
                <w:sz w:val="22"/>
                <w:szCs w:val="22"/>
              </w:rPr>
            </w:pPr>
            <w:r w:rsidRPr="000C2452">
              <w:rPr>
                <w:sz w:val="22"/>
                <w:szCs w:val="22"/>
              </w:rPr>
              <w:t>Гарантийное письмо производителя (MAF) — обязательно</w:t>
            </w:r>
          </w:p>
          <w:p w:rsidR="000C2452" w:rsidRPr="000C2452" w:rsidRDefault="000C2452" w:rsidP="000C2452">
            <w:pPr>
              <w:rPr>
                <w:sz w:val="22"/>
                <w:szCs w:val="22"/>
              </w:rPr>
            </w:pPr>
          </w:p>
          <w:p w:rsidR="000C2452" w:rsidRPr="000C2452" w:rsidRDefault="000C2452" w:rsidP="000C2452">
            <w:pPr>
              <w:rPr>
                <w:sz w:val="22"/>
                <w:szCs w:val="22"/>
              </w:rPr>
            </w:pPr>
            <w:r w:rsidRPr="000C2452">
              <w:rPr>
                <w:sz w:val="22"/>
                <w:szCs w:val="22"/>
              </w:rPr>
              <w:t>2.DLP-ПРОЕКТОР</w:t>
            </w:r>
          </w:p>
          <w:p w:rsidR="000C2452" w:rsidRPr="000C2452" w:rsidRDefault="000C2452" w:rsidP="000C2452">
            <w:pPr>
              <w:rPr>
                <w:sz w:val="22"/>
                <w:szCs w:val="22"/>
              </w:rPr>
            </w:pPr>
            <w:r w:rsidRPr="000C2452">
              <w:rPr>
                <w:sz w:val="22"/>
                <w:szCs w:val="22"/>
              </w:rPr>
              <w:t>Проекционная система DLP, Фактическое разрешение 1280 x 800, Максимальное разрешение 1920 x 1200, Яркость в стандартном режиме 4500 лм, Формат экрана (собственный) 16:10, Совместимое соотношение сторон 4:3, Контрастность 20000:1, Цифровой зум 2x, Коррекция вертикальных трапецеидальных искажений - 40° / + 40°, Источник света Лампа, Мощность лампы 220 Вт, Цветовая поддержка 1,07 млрд цветов (30 бит). Срок службы лампы в режиме Acer EcoProjection 15000 часов, Интерфейсы Входы 1 x HDMI 1.4a 3D поддержка, 1 x аудио 3,5 мм Выходы 1 x VGA, 1 x аудио 3,5 мм, Управление 1 x RS232, Мощность динамика 3 Вт Блок питания 120 - 230 В, Энергия Потребление в рабочем режиме 275 Вт. Вес 2,8 кг –</w:t>
            </w:r>
          </w:p>
          <w:p w:rsidR="000C2452" w:rsidRPr="000C2452" w:rsidRDefault="000C2452" w:rsidP="000C2452">
            <w:pPr>
              <w:rPr>
                <w:sz w:val="22"/>
                <w:szCs w:val="22"/>
              </w:rPr>
            </w:pPr>
            <w:r w:rsidRPr="000C2452">
              <w:rPr>
                <w:sz w:val="22"/>
                <w:szCs w:val="22"/>
              </w:rPr>
              <w:t xml:space="preserve"> Гарантийное письмо производителя (MAF) — обязательно</w:t>
            </w:r>
          </w:p>
          <w:p w:rsidR="000C2452" w:rsidRPr="000C2452" w:rsidRDefault="000C2452" w:rsidP="000C2452">
            <w:pPr>
              <w:rPr>
                <w:sz w:val="22"/>
                <w:szCs w:val="22"/>
              </w:rPr>
            </w:pPr>
          </w:p>
          <w:p w:rsidR="000C2452" w:rsidRPr="000C2452" w:rsidRDefault="000C2452" w:rsidP="000C2452">
            <w:pPr>
              <w:rPr>
                <w:sz w:val="22"/>
                <w:szCs w:val="22"/>
              </w:rPr>
            </w:pPr>
            <w:r w:rsidRPr="000C2452">
              <w:rPr>
                <w:sz w:val="22"/>
                <w:szCs w:val="22"/>
              </w:rPr>
              <w:t>3. Подвес для проектора, Назначение - крепление на потолок</w:t>
            </w:r>
          </w:p>
          <w:p w:rsidR="000C2452" w:rsidRPr="000C2452" w:rsidRDefault="000C2452" w:rsidP="000C2452">
            <w:pPr>
              <w:rPr>
                <w:sz w:val="22"/>
                <w:szCs w:val="22"/>
              </w:rPr>
            </w:pPr>
            <w:r w:rsidRPr="000C2452">
              <w:rPr>
                <w:sz w:val="22"/>
                <w:szCs w:val="22"/>
              </w:rPr>
              <w:t>Максимальная нагрузка - 11,5 кг. Угол наклона ± 15°, Длина штанги 430 - 640 мм, Тип крепления - к потолку, Цвет - серебристый.</w:t>
            </w:r>
          </w:p>
          <w:p w:rsidR="000C2452" w:rsidRPr="000C2452" w:rsidRDefault="000C2452" w:rsidP="000C2452">
            <w:pPr>
              <w:rPr>
                <w:sz w:val="22"/>
                <w:szCs w:val="22"/>
              </w:rPr>
            </w:pPr>
          </w:p>
          <w:p w:rsidR="00C90E51" w:rsidRPr="00C90E51" w:rsidRDefault="000C2452" w:rsidP="000C2452">
            <w:pPr>
              <w:rPr>
                <w:sz w:val="22"/>
                <w:szCs w:val="22"/>
              </w:rPr>
            </w:pPr>
            <w:r w:rsidRPr="000C2452">
              <w:rPr>
                <w:sz w:val="22"/>
                <w:szCs w:val="22"/>
              </w:rPr>
              <w:t>4. Кабели HDMI, управление кабелями, установка</w:t>
            </w:r>
          </w:p>
        </w:tc>
      </w:tr>
    </w:tbl>
    <w:p w:rsidR="006226B1" w:rsidRPr="006226B1" w:rsidRDefault="006226B1" w:rsidP="00410B33">
      <w:pPr>
        <w:widowControl w:val="0"/>
        <w:jc w:val="both"/>
        <w:rPr>
          <w:rFonts w:ascii="GHEA Grapalat" w:hAnsi="GHEA Grapalat"/>
          <w:lang w:val="hy-AM"/>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rsidTr="00E22E51">
        <w:trPr>
          <w:jc w:val="center"/>
        </w:trPr>
        <w:tc>
          <w:tcPr>
            <w:tcW w:w="4536" w:type="dxa"/>
          </w:tcPr>
          <w:p w:rsidR="00071D1C" w:rsidRPr="00B138F3" w:rsidRDefault="00071D1C" w:rsidP="00410B33">
            <w:pPr>
              <w:widowControl w:val="0"/>
              <w:jc w:val="center"/>
              <w:rPr>
                <w:rFonts w:ascii="GHEA Grapalat" w:hAnsi="GHEA Grapalat" w:cs="Sylfaen"/>
                <w:b/>
                <w:bCs/>
              </w:rPr>
            </w:pPr>
            <w:r w:rsidRPr="00B138F3">
              <w:rPr>
                <w:rFonts w:ascii="GHEA Grapalat" w:hAnsi="GHEA Grapalat"/>
                <w:b/>
              </w:rPr>
              <w:t>ПОКУПАТЕЛЬ</w:t>
            </w:r>
          </w:p>
          <w:p w:rsidR="00071D1C" w:rsidRPr="00B138F3" w:rsidRDefault="00AB4EAB" w:rsidP="00410B33">
            <w:pPr>
              <w:widowControl w:val="0"/>
              <w:jc w:val="center"/>
              <w:rPr>
                <w:rFonts w:ascii="GHEA Grapalat" w:hAnsi="GHEA Grapalat"/>
                <w:lang w:val="en-US"/>
              </w:rPr>
            </w:pPr>
            <w:r w:rsidRPr="00B138F3">
              <w:rPr>
                <w:rFonts w:ascii="GHEA Grapalat" w:hAnsi="GHEA Grapalat"/>
                <w:lang w:val="en-US"/>
              </w:rPr>
              <w:t>_____________________</w:t>
            </w:r>
          </w:p>
          <w:p w:rsidR="00071D1C" w:rsidRPr="00B138F3" w:rsidRDefault="00071D1C" w:rsidP="00410B33">
            <w:pPr>
              <w:widowControl w:val="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410B33">
            <w:pPr>
              <w:widowControl w:val="0"/>
              <w:jc w:val="center"/>
              <w:rPr>
                <w:rFonts w:ascii="GHEA Grapalat" w:hAnsi="GHEA Grapalat"/>
              </w:rPr>
            </w:pPr>
            <w:r w:rsidRPr="00B138F3">
              <w:rPr>
                <w:rFonts w:ascii="GHEA Grapalat" w:hAnsi="GHEA Grapalat"/>
              </w:rPr>
              <w:t>М. П.</w:t>
            </w:r>
          </w:p>
        </w:tc>
        <w:tc>
          <w:tcPr>
            <w:tcW w:w="760" w:type="dxa"/>
          </w:tcPr>
          <w:p w:rsidR="00071D1C" w:rsidRPr="00B138F3" w:rsidRDefault="00071D1C" w:rsidP="00410B33">
            <w:pPr>
              <w:widowControl w:val="0"/>
              <w:jc w:val="center"/>
              <w:rPr>
                <w:rFonts w:ascii="GHEA Grapalat" w:hAnsi="GHEA Grapalat"/>
              </w:rPr>
            </w:pPr>
          </w:p>
        </w:tc>
        <w:tc>
          <w:tcPr>
            <w:tcW w:w="4343" w:type="dxa"/>
          </w:tcPr>
          <w:p w:rsidR="00071D1C" w:rsidRPr="00B138F3" w:rsidRDefault="00071D1C" w:rsidP="00410B33">
            <w:pPr>
              <w:widowControl w:val="0"/>
              <w:jc w:val="center"/>
              <w:rPr>
                <w:rFonts w:ascii="GHEA Grapalat" w:hAnsi="GHEA Grapalat" w:cs="Sylfaen"/>
                <w:b/>
                <w:bCs/>
              </w:rPr>
            </w:pPr>
            <w:r w:rsidRPr="00B138F3">
              <w:rPr>
                <w:rFonts w:ascii="GHEA Grapalat" w:hAnsi="GHEA Grapalat"/>
                <w:b/>
              </w:rPr>
              <w:t>ПРОДАВЕЦ</w:t>
            </w:r>
          </w:p>
          <w:p w:rsidR="00071D1C" w:rsidRPr="00B138F3" w:rsidRDefault="00AB4EAB" w:rsidP="00410B33">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410B33">
            <w:pPr>
              <w:widowControl w:val="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410B33">
            <w:pPr>
              <w:widowControl w:val="0"/>
              <w:jc w:val="center"/>
              <w:rPr>
                <w:rFonts w:ascii="GHEA Grapalat" w:hAnsi="GHEA Grapalat"/>
              </w:rPr>
            </w:pPr>
            <w:r w:rsidRPr="00B138F3">
              <w:rPr>
                <w:rFonts w:ascii="GHEA Grapalat" w:hAnsi="GHEA Grapalat"/>
              </w:rPr>
              <w:t>М. П.</w:t>
            </w:r>
          </w:p>
        </w:tc>
      </w:tr>
    </w:tbl>
    <w:p w:rsidR="00071D1C" w:rsidRPr="00B138F3" w:rsidRDefault="00071D1C" w:rsidP="00410B33">
      <w:pPr>
        <w:widowControl w:val="0"/>
        <w:spacing w:after="160"/>
        <w:jc w:val="right"/>
        <w:rPr>
          <w:rFonts w:ascii="GHEA Grapalat" w:hAnsi="GHEA Grapalat"/>
          <w:i/>
        </w:rPr>
      </w:pPr>
      <w:r w:rsidRPr="00B138F3">
        <w:rPr>
          <w:rFonts w:ascii="GHEA Grapalat" w:hAnsi="GHEA Grapalat"/>
        </w:rPr>
        <w:br w:type="page"/>
      </w:r>
      <w:r w:rsidRPr="00B138F3">
        <w:rPr>
          <w:rFonts w:ascii="GHEA Grapalat" w:hAnsi="GHEA Grapalat"/>
          <w:i/>
        </w:rPr>
        <w:lastRenderedPageBreak/>
        <w:t>Приложение № 2</w:t>
      </w:r>
    </w:p>
    <w:p w:rsidR="00071D1C" w:rsidRPr="00B138F3" w:rsidRDefault="00071D1C" w:rsidP="00410B33">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5A57B8"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410B33">
      <w:pPr>
        <w:widowControl w:val="0"/>
        <w:spacing w:after="160"/>
        <w:jc w:val="center"/>
        <w:rPr>
          <w:rFonts w:ascii="GHEA Grapalat" w:hAnsi="GHEA Grapalat"/>
        </w:rPr>
      </w:pPr>
      <w:r w:rsidRPr="00B138F3">
        <w:rPr>
          <w:rFonts w:ascii="GHEA Grapalat" w:hAnsi="GHEA Grapalat"/>
        </w:rPr>
        <w:t>ГРАФИК ОПЛАТЫ</w:t>
      </w:r>
      <w:r w:rsidR="00E67FD5" w:rsidRPr="00B138F3">
        <w:rPr>
          <w:rStyle w:val="af6"/>
          <w:rFonts w:ascii="GHEA Grapalat" w:hAnsi="GHEA Grapalat"/>
        </w:rPr>
        <w:footnoteReference w:customMarkFollows="1" w:id="29"/>
        <w:t>*</w:t>
      </w:r>
    </w:p>
    <w:p w:rsidR="00071D1C" w:rsidRPr="00B138F3" w:rsidRDefault="00071D1C" w:rsidP="00410B33">
      <w:pPr>
        <w:widowControl w:val="0"/>
        <w:spacing w:after="160"/>
        <w:jc w:val="right"/>
        <w:rPr>
          <w:rFonts w:ascii="GHEA Grapalat" w:hAnsi="GHEA Grapalat"/>
        </w:rPr>
      </w:pPr>
      <w:r w:rsidRPr="00B138F3">
        <w:rPr>
          <w:rFonts w:ascii="GHEA Grapalat" w:hAnsi="GHEA Grapalat"/>
        </w:rPr>
        <w:t>Драмов РА</w:t>
      </w:r>
    </w:p>
    <w:tbl>
      <w:tblPr>
        <w:tblW w:w="15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987"/>
        <w:gridCol w:w="761"/>
        <w:gridCol w:w="760"/>
        <w:gridCol w:w="115"/>
        <w:gridCol w:w="933"/>
        <w:gridCol w:w="964"/>
        <w:gridCol w:w="677"/>
        <w:gridCol w:w="831"/>
        <w:gridCol w:w="530"/>
        <w:gridCol w:w="203"/>
        <w:gridCol w:w="401"/>
        <w:gridCol w:w="681"/>
        <w:gridCol w:w="821"/>
        <w:gridCol w:w="985"/>
        <w:gridCol w:w="889"/>
        <w:gridCol w:w="934"/>
        <w:gridCol w:w="889"/>
        <w:gridCol w:w="791"/>
      </w:tblGrid>
      <w:tr w:rsidR="00B138F3" w:rsidRPr="00B138F3" w:rsidTr="00B32AED">
        <w:trPr>
          <w:trHeight w:val="305"/>
          <w:jc w:val="center"/>
        </w:trPr>
        <w:tc>
          <w:tcPr>
            <w:tcW w:w="15905" w:type="dxa"/>
            <w:gridSpan w:val="19"/>
          </w:tcPr>
          <w:p w:rsidR="00071D1C" w:rsidRPr="00B138F3" w:rsidRDefault="00071D1C" w:rsidP="00410B33">
            <w:pPr>
              <w:widowControl w:val="0"/>
              <w:jc w:val="center"/>
              <w:rPr>
                <w:rFonts w:ascii="GHEA Grapalat" w:hAnsi="GHEA Grapalat"/>
                <w:sz w:val="16"/>
                <w:szCs w:val="16"/>
              </w:rPr>
            </w:pPr>
            <w:r w:rsidRPr="00B138F3">
              <w:rPr>
                <w:rFonts w:ascii="GHEA Grapalat" w:hAnsi="GHEA Grapalat"/>
                <w:sz w:val="16"/>
                <w:szCs w:val="16"/>
              </w:rPr>
              <w:t>Товар</w:t>
            </w:r>
          </w:p>
        </w:tc>
      </w:tr>
      <w:tr w:rsidR="00B138F3" w:rsidRPr="00B138F3" w:rsidTr="00B32AED">
        <w:trPr>
          <w:trHeight w:val="747"/>
          <w:jc w:val="center"/>
        </w:trPr>
        <w:tc>
          <w:tcPr>
            <w:tcW w:w="1702" w:type="dxa"/>
            <w:vAlign w:val="center"/>
          </w:tcPr>
          <w:p w:rsidR="00071D1C" w:rsidRPr="00B138F3" w:rsidRDefault="00071D1C" w:rsidP="00410B33">
            <w:pPr>
              <w:widowControl w:val="0"/>
              <w:jc w:val="center"/>
              <w:rPr>
                <w:rFonts w:ascii="GHEA Grapalat" w:hAnsi="GHEA Grapalat"/>
                <w:sz w:val="16"/>
                <w:szCs w:val="16"/>
              </w:rPr>
            </w:pPr>
            <w:r w:rsidRPr="00B138F3">
              <w:rPr>
                <w:rFonts w:ascii="GHEA Grapalat" w:hAnsi="GHEA Grapalat"/>
                <w:sz w:val="16"/>
                <w:szCs w:val="16"/>
              </w:rPr>
              <w:t>номер предусмотренного приглашением лота</w:t>
            </w:r>
          </w:p>
        </w:tc>
        <w:tc>
          <w:tcPr>
            <w:tcW w:w="2073" w:type="dxa"/>
            <w:vAlign w:val="center"/>
          </w:tcPr>
          <w:p w:rsidR="00071D1C" w:rsidRPr="00B138F3" w:rsidRDefault="00071D1C" w:rsidP="00410B33">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636" w:type="dxa"/>
            <w:gridSpan w:val="3"/>
            <w:vAlign w:val="center"/>
          </w:tcPr>
          <w:p w:rsidR="00071D1C" w:rsidRPr="00B138F3" w:rsidRDefault="00071D1C" w:rsidP="00410B33">
            <w:pPr>
              <w:widowControl w:val="0"/>
              <w:jc w:val="center"/>
              <w:rPr>
                <w:rFonts w:ascii="GHEA Grapalat" w:hAnsi="GHEA Grapalat"/>
                <w:sz w:val="16"/>
                <w:szCs w:val="16"/>
              </w:rPr>
            </w:pPr>
            <w:r w:rsidRPr="00B138F3">
              <w:rPr>
                <w:rFonts w:ascii="GHEA Grapalat" w:hAnsi="GHEA Grapalat"/>
                <w:sz w:val="16"/>
                <w:szCs w:val="16"/>
              </w:rPr>
              <w:t>наименование</w:t>
            </w:r>
          </w:p>
        </w:tc>
        <w:tc>
          <w:tcPr>
            <w:tcW w:w="10494" w:type="dxa"/>
            <w:gridSpan w:val="14"/>
            <w:vAlign w:val="center"/>
          </w:tcPr>
          <w:p w:rsidR="00071D1C" w:rsidRPr="00B138F3" w:rsidRDefault="00071D1C" w:rsidP="00410B33">
            <w:pPr>
              <w:widowControl w:val="0"/>
              <w:jc w:val="both"/>
              <w:rPr>
                <w:rFonts w:ascii="GHEA Grapalat" w:hAnsi="GHEA Grapalat"/>
                <w:sz w:val="16"/>
                <w:szCs w:val="16"/>
              </w:rPr>
            </w:pPr>
            <w:r w:rsidRPr="00B138F3">
              <w:rPr>
                <w:rFonts w:ascii="GHEA Grapalat" w:hAnsi="GHEA Grapalat"/>
                <w:sz w:val="16"/>
                <w:szCs w:val="16"/>
              </w:rPr>
              <w:t>Оплату товара предусматривается произвести в 2</w:t>
            </w:r>
            <w:r w:rsidR="00E67FD5" w:rsidRPr="00B138F3">
              <w:rPr>
                <w:rFonts w:ascii="GHEA Grapalat" w:hAnsi="GHEA Grapalat"/>
                <w:sz w:val="16"/>
                <w:szCs w:val="16"/>
              </w:rPr>
              <w:t>0</w:t>
            </w:r>
            <w:r w:rsidR="00AA7117" w:rsidRPr="00B138F3">
              <w:rPr>
                <w:rFonts w:ascii="GHEA Grapalat" w:hAnsi="GHEA Grapalat"/>
                <w:sz w:val="16"/>
                <w:szCs w:val="16"/>
              </w:rPr>
              <w:t xml:space="preserve"> </w:t>
            </w:r>
            <w:r w:rsidR="00E67FD5" w:rsidRPr="00B138F3">
              <w:rPr>
                <w:rFonts w:ascii="GHEA Grapalat" w:hAnsi="GHEA Grapalat"/>
                <w:sz w:val="16"/>
                <w:szCs w:val="16"/>
              </w:rPr>
              <w:t>г., по месяцам, в том числе</w:t>
            </w:r>
            <w:r w:rsidR="00E67FD5" w:rsidRPr="00B138F3">
              <w:rPr>
                <w:rStyle w:val="af6"/>
                <w:rFonts w:ascii="GHEA Grapalat" w:hAnsi="GHEA Grapalat"/>
                <w:sz w:val="16"/>
                <w:szCs w:val="16"/>
              </w:rPr>
              <w:footnoteReference w:customMarkFollows="1" w:id="30"/>
              <w:t>**</w:t>
            </w:r>
          </w:p>
        </w:tc>
      </w:tr>
      <w:tr w:rsidR="00B138F3" w:rsidRPr="00B138F3" w:rsidTr="00B32AED">
        <w:trPr>
          <w:trHeight w:val="594"/>
          <w:jc w:val="center"/>
        </w:trPr>
        <w:tc>
          <w:tcPr>
            <w:tcW w:w="1702" w:type="dxa"/>
          </w:tcPr>
          <w:p w:rsidR="00071D1C" w:rsidRPr="00B138F3" w:rsidRDefault="00071D1C" w:rsidP="00410B33">
            <w:pPr>
              <w:widowControl w:val="0"/>
              <w:jc w:val="center"/>
              <w:rPr>
                <w:rFonts w:ascii="GHEA Grapalat" w:hAnsi="GHEA Grapalat"/>
                <w:sz w:val="16"/>
                <w:szCs w:val="16"/>
              </w:rPr>
            </w:pPr>
          </w:p>
        </w:tc>
        <w:tc>
          <w:tcPr>
            <w:tcW w:w="2073" w:type="dxa"/>
          </w:tcPr>
          <w:p w:rsidR="00071D1C" w:rsidRPr="00B138F3" w:rsidRDefault="00071D1C" w:rsidP="00410B33">
            <w:pPr>
              <w:widowControl w:val="0"/>
              <w:jc w:val="center"/>
              <w:rPr>
                <w:rFonts w:ascii="GHEA Grapalat" w:hAnsi="GHEA Grapalat"/>
                <w:sz w:val="16"/>
                <w:szCs w:val="16"/>
              </w:rPr>
            </w:pPr>
          </w:p>
        </w:tc>
        <w:tc>
          <w:tcPr>
            <w:tcW w:w="1636" w:type="dxa"/>
            <w:gridSpan w:val="3"/>
          </w:tcPr>
          <w:p w:rsidR="00071D1C" w:rsidRPr="00B138F3" w:rsidRDefault="00071D1C" w:rsidP="00410B33">
            <w:pPr>
              <w:widowControl w:val="0"/>
              <w:jc w:val="center"/>
              <w:rPr>
                <w:rFonts w:ascii="GHEA Grapalat" w:hAnsi="GHEA Grapalat"/>
                <w:sz w:val="16"/>
                <w:szCs w:val="16"/>
              </w:rPr>
            </w:pPr>
          </w:p>
        </w:tc>
        <w:tc>
          <w:tcPr>
            <w:tcW w:w="969" w:type="dxa"/>
            <w:vAlign w:val="center"/>
          </w:tcPr>
          <w:p w:rsidR="00071D1C" w:rsidRPr="00B138F3" w:rsidRDefault="00071D1C" w:rsidP="00410B33">
            <w:pPr>
              <w:widowControl w:val="0"/>
              <w:ind w:right="-7"/>
              <w:jc w:val="center"/>
              <w:rPr>
                <w:rFonts w:ascii="GHEA Grapalat" w:hAnsi="GHEA Grapalat"/>
                <w:sz w:val="16"/>
                <w:szCs w:val="16"/>
              </w:rPr>
            </w:pPr>
            <w:r w:rsidRPr="00B138F3">
              <w:rPr>
                <w:rFonts w:ascii="GHEA Grapalat" w:hAnsi="GHEA Grapalat"/>
                <w:sz w:val="16"/>
                <w:szCs w:val="16"/>
              </w:rPr>
              <w:t>январь</w:t>
            </w:r>
          </w:p>
        </w:tc>
        <w:tc>
          <w:tcPr>
            <w:tcW w:w="983" w:type="dxa"/>
            <w:vAlign w:val="center"/>
          </w:tcPr>
          <w:p w:rsidR="00071D1C" w:rsidRPr="00B138F3" w:rsidRDefault="00071D1C" w:rsidP="00410B33">
            <w:pPr>
              <w:widowControl w:val="0"/>
              <w:ind w:right="-7"/>
              <w:jc w:val="center"/>
              <w:rPr>
                <w:rFonts w:ascii="GHEA Grapalat" w:hAnsi="GHEA Grapalat" w:cs="Sylfaen"/>
                <w:sz w:val="16"/>
                <w:szCs w:val="16"/>
              </w:rPr>
            </w:pPr>
            <w:r w:rsidRPr="00B138F3">
              <w:rPr>
                <w:rFonts w:ascii="GHEA Grapalat" w:hAnsi="GHEA Grapalat"/>
                <w:sz w:val="16"/>
                <w:szCs w:val="16"/>
              </w:rPr>
              <w:t>февраль</w:t>
            </w:r>
          </w:p>
        </w:tc>
        <w:tc>
          <w:tcPr>
            <w:tcW w:w="696" w:type="dxa"/>
            <w:vAlign w:val="center"/>
          </w:tcPr>
          <w:p w:rsidR="00071D1C" w:rsidRPr="00B138F3" w:rsidRDefault="00071D1C" w:rsidP="00410B33">
            <w:pPr>
              <w:widowControl w:val="0"/>
              <w:ind w:right="-7"/>
              <w:jc w:val="center"/>
              <w:rPr>
                <w:rFonts w:ascii="GHEA Grapalat" w:hAnsi="GHEA Grapalat"/>
                <w:sz w:val="16"/>
                <w:szCs w:val="16"/>
              </w:rPr>
            </w:pPr>
            <w:r w:rsidRPr="00B138F3">
              <w:rPr>
                <w:rFonts w:ascii="GHEA Grapalat" w:hAnsi="GHEA Grapalat"/>
                <w:sz w:val="16"/>
                <w:szCs w:val="16"/>
              </w:rPr>
              <w:t>март</w:t>
            </w:r>
          </w:p>
        </w:tc>
        <w:tc>
          <w:tcPr>
            <w:tcW w:w="841" w:type="dxa"/>
            <w:vAlign w:val="center"/>
          </w:tcPr>
          <w:p w:rsidR="00071D1C" w:rsidRPr="00B138F3" w:rsidRDefault="00071D1C" w:rsidP="00410B33">
            <w:pPr>
              <w:widowControl w:val="0"/>
              <w:ind w:right="-7"/>
              <w:jc w:val="center"/>
              <w:rPr>
                <w:rFonts w:ascii="GHEA Grapalat" w:hAnsi="GHEA Grapalat" w:cs="Sylfaen"/>
                <w:sz w:val="16"/>
                <w:szCs w:val="16"/>
              </w:rPr>
            </w:pPr>
            <w:r w:rsidRPr="00B138F3">
              <w:rPr>
                <w:rFonts w:ascii="GHEA Grapalat" w:hAnsi="GHEA Grapalat"/>
                <w:sz w:val="16"/>
                <w:szCs w:val="16"/>
              </w:rPr>
              <w:t>апрель</w:t>
            </w:r>
          </w:p>
        </w:tc>
        <w:tc>
          <w:tcPr>
            <w:tcW w:w="536" w:type="dxa"/>
            <w:vAlign w:val="center"/>
          </w:tcPr>
          <w:p w:rsidR="00071D1C" w:rsidRPr="00B138F3" w:rsidRDefault="00071D1C" w:rsidP="00410B33">
            <w:pPr>
              <w:widowControl w:val="0"/>
              <w:ind w:right="-7"/>
              <w:jc w:val="center"/>
              <w:rPr>
                <w:rFonts w:ascii="GHEA Grapalat" w:hAnsi="GHEA Grapalat"/>
                <w:sz w:val="16"/>
                <w:szCs w:val="16"/>
              </w:rPr>
            </w:pPr>
            <w:r w:rsidRPr="00B138F3">
              <w:rPr>
                <w:rFonts w:ascii="GHEA Grapalat" w:hAnsi="GHEA Grapalat"/>
                <w:sz w:val="16"/>
                <w:szCs w:val="16"/>
              </w:rPr>
              <w:t>май</w:t>
            </w:r>
          </w:p>
        </w:tc>
        <w:tc>
          <w:tcPr>
            <w:tcW w:w="605" w:type="dxa"/>
            <w:gridSpan w:val="2"/>
            <w:vAlign w:val="center"/>
          </w:tcPr>
          <w:p w:rsidR="00071D1C" w:rsidRPr="00B138F3" w:rsidRDefault="00071D1C" w:rsidP="00410B33">
            <w:pPr>
              <w:widowControl w:val="0"/>
              <w:ind w:right="-7"/>
              <w:jc w:val="center"/>
              <w:rPr>
                <w:rFonts w:ascii="GHEA Grapalat" w:hAnsi="GHEA Grapalat"/>
                <w:sz w:val="16"/>
                <w:szCs w:val="16"/>
              </w:rPr>
            </w:pPr>
            <w:r w:rsidRPr="00B138F3">
              <w:rPr>
                <w:rFonts w:ascii="GHEA Grapalat" w:hAnsi="GHEA Grapalat"/>
                <w:sz w:val="16"/>
                <w:szCs w:val="16"/>
              </w:rPr>
              <w:t>июнь</w:t>
            </w:r>
          </w:p>
        </w:tc>
        <w:tc>
          <w:tcPr>
            <w:tcW w:w="701" w:type="dxa"/>
            <w:vAlign w:val="center"/>
          </w:tcPr>
          <w:p w:rsidR="00071D1C" w:rsidRPr="00B138F3" w:rsidRDefault="00071D1C" w:rsidP="00410B33">
            <w:pPr>
              <w:widowControl w:val="0"/>
              <w:ind w:right="-7"/>
              <w:jc w:val="center"/>
              <w:rPr>
                <w:rFonts w:ascii="GHEA Grapalat" w:hAnsi="GHEA Grapalat"/>
                <w:sz w:val="16"/>
                <w:szCs w:val="16"/>
              </w:rPr>
            </w:pPr>
            <w:r w:rsidRPr="00B138F3">
              <w:rPr>
                <w:rFonts w:ascii="GHEA Grapalat" w:hAnsi="GHEA Grapalat"/>
                <w:sz w:val="16"/>
                <w:szCs w:val="16"/>
              </w:rPr>
              <w:t>июль</w:t>
            </w:r>
          </w:p>
        </w:tc>
        <w:tc>
          <w:tcPr>
            <w:tcW w:w="828" w:type="dxa"/>
            <w:vAlign w:val="center"/>
          </w:tcPr>
          <w:p w:rsidR="00071D1C" w:rsidRPr="00B138F3" w:rsidRDefault="00071D1C" w:rsidP="00410B33">
            <w:pPr>
              <w:widowControl w:val="0"/>
              <w:ind w:right="-7"/>
              <w:jc w:val="center"/>
              <w:rPr>
                <w:rFonts w:ascii="GHEA Grapalat" w:hAnsi="GHEA Grapalat"/>
                <w:sz w:val="16"/>
                <w:szCs w:val="16"/>
              </w:rPr>
            </w:pPr>
            <w:r w:rsidRPr="00B138F3">
              <w:rPr>
                <w:rFonts w:ascii="GHEA Grapalat" w:hAnsi="GHEA Grapalat"/>
                <w:sz w:val="16"/>
                <w:szCs w:val="16"/>
              </w:rPr>
              <w:t>август</w:t>
            </w:r>
          </w:p>
        </w:tc>
        <w:tc>
          <w:tcPr>
            <w:tcW w:w="867" w:type="dxa"/>
            <w:vAlign w:val="center"/>
          </w:tcPr>
          <w:p w:rsidR="00071D1C" w:rsidRPr="00B138F3" w:rsidRDefault="00071D1C" w:rsidP="00410B33">
            <w:pPr>
              <w:widowControl w:val="0"/>
              <w:ind w:right="-7"/>
              <w:jc w:val="center"/>
              <w:rPr>
                <w:rFonts w:ascii="GHEA Grapalat" w:hAnsi="GHEA Grapalat"/>
                <w:sz w:val="16"/>
                <w:szCs w:val="16"/>
              </w:rPr>
            </w:pPr>
            <w:r w:rsidRPr="00B138F3">
              <w:rPr>
                <w:rFonts w:ascii="GHEA Grapalat" w:hAnsi="GHEA Grapalat"/>
                <w:sz w:val="16"/>
                <w:szCs w:val="16"/>
              </w:rPr>
              <w:t>сентябрь</w:t>
            </w:r>
          </w:p>
        </w:tc>
        <w:tc>
          <w:tcPr>
            <w:tcW w:w="851" w:type="dxa"/>
            <w:vAlign w:val="center"/>
          </w:tcPr>
          <w:p w:rsidR="00071D1C" w:rsidRPr="00B138F3" w:rsidRDefault="00071D1C" w:rsidP="00410B33">
            <w:pPr>
              <w:widowControl w:val="0"/>
              <w:ind w:right="-7"/>
              <w:jc w:val="center"/>
              <w:rPr>
                <w:rFonts w:ascii="GHEA Grapalat" w:hAnsi="GHEA Grapalat"/>
                <w:sz w:val="16"/>
                <w:szCs w:val="16"/>
              </w:rPr>
            </w:pPr>
            <w:r w:rsidRPr="00B138F3">
              <w:rPr>
                <w:rFonts w:ascii="GHEA Grapalat" w:hAnsi="GHEA Grapalat"/>
                <w:sz w:val="16"/>
                <w:szCs w:val="16"/>
              </w:rPr>
              <w:t>октябрь</w:t>
            </w:r>
          </w:p>
        </w:tc>
        <w:tc>
          <w:tcPr>
            <w:tcW w:w="970" w:type="dxa"/>
            <w:vAlign w:val="center"/>
          </w:tcPr>
          <w:p w:rsidR="00071D1C" w:rsidRPr="00B138F3" w:rsidRDefault="00071D1C" w:rsidP="00410B33">
            <w:pPr>
              <w:widowControl w:val="0"/>
              <w:ind w:right="-7"/>
              <w:jc w:val="center"/>
              <w:rPr>
                <w:rFonts w:ascii="GHEA Grapalat" w:hAnsi="GHEA Grapalat"/>
                <w:sz w:val="16"/>
                <w:szCs w:val="16"/>
              </w:rPr>
            </w:pPr>
            <w:r w:rsidRPr="00B138F3">
              <w:rPr>
                <w:rFonts w:ascii="GHEA Grapalat" w:hAnsi="GHEA Grapalat"/>
                <w:sz w:val="16"/>
                <w:szCs w:val="16"/>
              </w:rPr>
              <w:t>ноябрь</w:t>
            </w:r>
          </w:p>
        </w:tc>
        <w:tc>
          <w:tcPr>
            <w:tcW w:w="852" w:type="dxa"/>
            <w:vAlign w:val="center"/>
          </w:tcPr>
          <w:p w:rsidR="00071D1C" w:rsidRPr="00B138F3" w:rsidRDefault="00071D1C" w:rsidP="00410B33">
            <w:pPr>
              <w:widowControl w:val="0"/>
              <w:ind w:right="-7"/>
              <w:jc w:val="center"/>
              <w:rPr>
                <w:rFonts w:ascii="GHEA Grapalat" w:hAnsi="GHEA Grapalat"/>
                <w:sz w:val="16"/>
                <w:szCs w:val="16"/>
              </w:rPr>
            </w:pPr>
            <w:r w:rsidRPr="00B138F3">
              <w:rPr>
                <w:rFonts w:ascii="GHEA Grapalat" w:hAnsi="GHEA Grapalat"/>
                <w:sz w:val="16"/>
                <w:szCs w:val="16"/>
              </w:rPr>
              <w:t>декабрь</w:t>
            </w:r>
          </w:p>
        </w:tc>
        <w:tc>
          <w:tcPr>
            <w:tcW w:w="795" w:type="dxa"/>
            <w:vAlign w:val="center"/>
          </w:tcPr>
          <w:p w:rsidR="00071D1C" w:rsidRPr="00B138F3" w:rsidRDefault="00071D1C" w:rsidP="00410B33">
            <w:pPr>
              <w:widowControl w:val="0"/>
              <w:ind w:right="-1"/>
              <w:jc w:val="center"/>
              <w:rPr>
                <w:rFonts w:ascii="GHEA Grapalat" w:hAnsi="GHEA Grapalat"/>
                <w:sz w:val="16"/>
                <w:szCs w:val="16"/>
                <w:lang w:val="en-US"/>
              </w:rPr>
            </w:pPr>
            <w:r w:rsidRPr="00B138F3">
              <w:rPr>
                <w:rFonts w:ascii="GHEA Grapalat" w:hAnsi="GHEA Grapalat"/>
                <w:sz w:val="16"/>
                <w:szCs w:val="16"/>
              </w:rPr>
              <w:t>Всего</w:t>
            </w:r>
          </w:p>
        </w:tc>
      </w:tr>
      <w:tr w:rsidR="00221E58" w:rsidRPr="00B138F3" w:rsidTr="00B32AED">
        <w:trPr>
          <w:trHeight w:val="404"/>
          <w:jc w:val="center"/>
        </w:trPr>
        <w:tc>
          <w:tcPr>
            <w:tcW w:w="1702" w:type="dxa"/>
          </w:tcPr>
          <w:p w:rsidR="00221E58" w:rsidRPr="0076465E" w:rsidRDefault="00221E58" w:rsidP="00410B33">
            <w:pPr>
              <w:widowControl w:val="0"/>
              <w:jc w:val="center"/>
              <w:rPr>
                <w:rFonts w:ascii="GHEA Grapalat" w:hAnsi="GHEA Grapalat"/>
                <w:sz w:val="16"/>
                <w:szCs w:val="16"/>
                <w:lang w:val="en-US"/>
              </w:rPr>
            </w:pPr>
            <w:r>
              <w:rPr>
                <w:rFonts w:ascii="GHEA Grapalat" w:hAnsi="GHEA Grapalat"/>
                <w:sz w:val="16"/>
                <w:szCs w:val="16"/>
                <w:lang w:val="en-US"/>
              </w:rPr>
              <w:t>1</w:t>
            </w:r>
          </w:p>
        </w:tc>
        <w:tc>
          <w:tcPr>
            <w:tcW w:w="2073" w:type="dxa"/>
          </w:tcPr>
          <w:p w:rsidR="00221E58" w:rsidRPr="005502FF" w:rsidRDefault="00221E58" w:rsidP="0076465E">
            <w:pPr>
              <w:jc w:val="center"/>
            </w:pPr>
            <w:r w:rsidRPr="005502FF">
              <w:t>30211280</w:t>
            </w:r>
          </w:p>
        </w:tc>
        <w:tc>
          <w:tcPr>
            <w:tcW w:w="1636" w:type="dxa"/>
            <w:gridSpan w:val="3"/>
          </w:tcPr>
          <w:p w:rsidR="00221E58" w:rsidRPr="005502FF" w:rsidRDefault="00221E58" w:rsidP="00143C57">
            <w:r w:rsidRPr="005502FF">
              <w:t>компютр</w:t>
            </w:r>
          </w:p>
        </w:tc>
        <w:tc>
          <w:tcPr>
            <w:tcW w:w="969" w:type="dxa"/>
          </w:tcPr>
          <w:p w:rsidR="00221E58" w:rsidRPr="00AA18FE" w:rsidRDefault="00221E58" w:rsidP="00F92E33">
            <w:r w:rsidRPr="00AA18FE">
              <w:t>... %</w:t>
            </w:r>
          </w:p>
        </w:tc>
        <w:tc>
          <w:tcPr>
            <w:tcW w:w="983" w:type="dxa"/>
          </w:tcPr>
          <w:p w:rsidR="00221E58" w:rsidRPr="00AA18FE" w:rsidRDefault="00221E58" w:rsidP="00F92E33">
            <w:r w:rsidRPr="00AA18FE">
              <w:t>... %</w:t>
            </w:r>
          </w:p>
        </w:tc>
        <w:tc>
          <w:tcPr>
            <w:tcW w:w="696" w:type="dxa"/>
          </w:tcPr>
          <w:p w:rsidR="00221E58" w:rsidRPr="00AA18FE" w:rsidRDefault="00221E58" w:rsidP="00F92E33">
            <w:r w:rsidRPr="00AA18FE">
              <w:t>... %</w:t>
            </w:r>
          </w:p>
        </w:tc>
        <w:tc>
          <w:tcPr>
            <w:tcW w:w="841" w:type="dxa"/>
          </w:tcPr>
          <w:p w:rsidR="00221E58" w:rsidRPr="00AA18FE" w:rsidRDefault="00221E58" w:rsidP="00F92E33">
            <w:r w:rsidRPr="00AA18FE">
              <w:t>... %</w:t>
            </w:r>
          </w:p>
        </w:tc>
        <w:tc>
          <w:tcPr>
            <w:tcW w:w="536" w:type="dxa"/>
          </w:tcPr>
          <w:p w:rsidR="00221E58" w:rsidRPr="00AA18FE" w:rsidRDefault="00221E58" w:rsidP="00F92E33">
            <w:r w:rsidRPr="00AA18FE">
              <w:t>... %</w:t>
            </w:r>
          </w:p>
        </w:tc>
        <w:tc>
          <w:tcPr>
            <w:tcW w:w="605" w:type="dxa"/>
            <w:gridSpan w:val="2"/>
          </w:tcPr>
          <w:p w:rsidR="00221E58" w:rsidRPr="00AA18FE" w:rsidRDefault="00221E58" w:rsidP="00F92E33">
            <w:r w:rsidRPr="00AA18FE">
              <w:t>... %</w:t>
            </w:r>
          </w:p>
        </w:tc>
        <w:tc>
          <w:tcPr>
            <w:tcW w:w="701" w:type="dxa"/>
          </w:tcPr>
          <w:p w:rsidR="00221E58" w:rsidRPr="00AA18FE" w:rsidRDefault="00221E58" w:rsidP="00F92E33">
            <w:r w:rsidRPr="00AA18FE">
              <w:t>... %</w:t>
            </w:r>
          </w:p>
        </w:tc>
        <w:tc>
          <w:tcPr>
            <w:tcW w:w="828" w:type="dxa"/>
          </w:tcPr>
          <w:p w:rsidR="00221E58" w:rsidRPr="00AA18FE" w:rsidRDefault="00221E58" w:rsidP="00F92E33">
            <w:r w:rsidRPr="00AA18FE">
              <w:t>... %</w:t>
            </w:r>
          </w:p>
        </w:tc>
        <w:tc>
          <w:tcPr>
            <w:tcW w:w="867" w:type="dxa"/>
          </w:tcPr>
          <w:p w:rsidR="00221E58" w:rsidRPr="00AA18FE" w:rsidRDefault="00221E58" w:rsidP="00F92E33">
            <w:r w:rsidRPr="00AA18FE">
              <w:t>... %</w:t>
            </w:r>
          </w:p>
        </w:tc>
        <w:tc>
          <w:tcPr>
            <w:tcW w:w="851" w:type="dxa"/>
          </w:tcPr>
          <w:p w:rsidR="00221E58" w:rsidRPr="00AA18FE" w:rsidRDefault="00221E58" w:rsidP="00F92E33">
            <w:r w:rsidRPr="00AA18FE">
              <w:t>... %</w:t>
            </w:r>
          </w:p>
        </w:tc>
        <w:tc>
          <w:tcPr>
            <w:tcW w:w="970" w:type="dxa"/>
          </w:tcPr>
          <w:p w:rsidR="00221E58" w:rsidRPr="00AA18FE" w:rsidRDefault="00221E58" w:rsidP="00F92E33">
            <w:r w:rsidRPr="00AA18FE">
              <w:t>... %</w:t>
            </w:r>
          </w:p>
        </w:tc>
        <w:tc>
          <w:tcPr>
            <w:tcW w:w="852" w:type="dxa"/>
          </w:tcPr>
          <w:p w:rsidR="00221E58" w:rsidRPr="00AA18FE" w:rsidRDefault="00221E58" w:rsidP="00F92E33">
            <w:r w:rsidRPr="00AA18FE">
              <w:t>... %</w:t>
            </w:r>
          </w:p>
        </w:tc>
        <w:tc>
          <w:tcPr>
            <w:tcW w:w="795" w:type="dxa"/>
          </w:tcPr>
          <w:p w:rsidR="00221E58" w:rsidRDefault="00221E58" w:rsidP="00F92E33">
            <w:r>
              <w:rPr>
                <w:lang w:val="en-US"/>
              </w:rPr>
              <w:t>100</w:t>
            </w:r>
            <w:r w:rsidRPr="00AA18FE">
              <w:t xml:space="preserve"> %</w:t>
            </w:r>
          </w:p>
        </w:tc>
      </w:tr>
      <w:tr w:rsidR="00221E58" w:rsidRPr="00B138F3" w:rsidTr="00B32AED">
        <w:trPr>
          <w:trHeight w:val="404"/>
          <w:jc w:val="center"/>
        </w:trPr>
        <w:tc>
          <w:tcPr>
            <w:tcW w:w="1702" w:type="dxa"/>
          </w:tcPr>
          <w:p w:rsidR="00221E58" w:rsidRPr="0076465E" w:rsidRDefault="00221E58" w:rsidP="00410B33">
            <w:pPr>
              <w:widowControl w:val="0"/>
              <w:jc w:val="center"/>
              <w:rPr>
                <w:rFonts w:ascii="GHEA Grapalat" w:hAnsi="GHEA Grapalat"/>
                <w:sz w:val="16"/>
                <w:szCs w:val="16"/>
                <w:lang w:val="en-US"/>
              </w:rPr>
            </w:pPr>
            <w:r>
              <w:rPr>
                <w:rFonts w:ascii="GHEA Grapalat" w:hAnsi="GHEA Grapalat"/>
                <w:sz w:val="16"/>
                <w:szCs w:val="16"/>
                <w:lang w:val="en-US"/>
              </w:rPr>
              <w:t>2</w:t>
            </w:r>
          </w:p>
        </w:tc>
        <w:tc>
          <w:tcPr>
            <w:tcW w:w="2073" w:type="dxa"/>
          </w:tcPr>
          <w:p w:rsidR="00221E58" w:rsidRPr="00221E58" w:rsidRDefault="00221E58" w:rsidP="00410B33">
            <w:pPr>
              <w:widowControl w:val="0"/>
              <w:jc w:val="center"/>
              <w:rPr>
                <w:rFonts w:ascii="GHEA Grapalat" w:hAnsi="GHEA Grapalat"/>
                <w:sz w:val="22"/>
                <w:szCs w:val="22"/>
                <w:lang w:val="en-US"/>
              </w:rPr>
            </w:pPr>
            <w:r>
              <w:rPr>
                <w:rFonts w:ascii="GHEA Grapalat" w:hAnsi="GHEA Grapalat"/>
                <w:sz w:val="22"/>
                <w:szCs w:val="22"/>
                <w:lang w:val="en-US"/>
              </w:rPr>
              <w:t>31151120</w:t>
            </w:r>
          </w:p>
        </w:tc>
        <w:tc>
          <w:tcPr>
            <w:tcW w:w="1636" w:type="dxa"/>
            <w:gridSpan w:val="3"/>
          </w:tcPr>
          <w:p w:rsidR="00221E58" w:rsidRPr="00221E58" w:rsidRDefault="00221E58" w:rsidP="00410B33">
            <w:pPr>
              <w:widowControl w:val="0"/>
              <w:jc w:val="center"/>
              <w:rPr>
                <w:rStyle w:val="y2iqfc"/>
                <w:rFonts w:ascii="inherit" w:hAnsi="inherit"/>
                <w:color w:val="202124"/>
                <w:sz w:val="22"/>
                <w:szCs w:val="22"/>
                <w:lang w:val="en-US"/>
              </w:rPr>
            </w:pPr>
            <w:r>
              <w:rPr>
                <w:rStyle w:val="y2iqfc"/>
                <w:rFonts w:ascii="inherit" w:hAnsi="inherit"/>
                <w:color w:val="202124"/>
                <w:sz w:val="22"/>
                <w:szCs w:val="22"/>
                <w:lang w:val="en-US"/>
              </w:rPr>
              <w:t>ЮПС</w:t>
            </w:r>
          </w:p>
        </w:tc>
        <w:tc>
          <w:tcPr>
            <w:tcW w:w="969" w:type="dxa"/>
          </w:tcPr>
          <w:p w:rsidR="00221E58" w:rsidRPr="00AA18FE" w:rsidRDefault="00221E58" w:rsidP="00F92E33">
            <w:r w:rsidRPr="00AA18FE">
              <w:t>... %</w:t>
            </w:r>
          </w:p>
        </w:tc>
        <w:tc>
          <w:tcPr>
            <w:tcW w:w="983" w:type="dxa"/>
          </w:tcPr>
          <w:p w:rsidR="00221E58" w:rsidRPr="00AA18FE" w:rsidRDefault="00221E58" w:rsidP="00F92E33">
            <w:r w:rsidRPr="00AA18FE">
              <w:t>... %</w:t>
            </w:r>
          </w:p>
        </w:tc>
        <w:tc>
          <w:tcPr>
            <w:tcW w:w="696" w:type="dxa"/>
          </w:tcPr>
          <w:p w:rsidR="00221E58" w:rsidRPr="00AA18FE" w:rsidRDefault="00221E58" w:rsidP="00F92E33">
            <w:r w:rsidRPr="00AA18FE">
              <w:t>... %</w:t>
            </w:r>
          </w:p>
        </w:tc>
        <w:tc>
          <w:tcPr>
            <w:tcW w:w="841" w:type="dxa"/>
          </w:tcPr>
          <w:p w:rsidR="00221E58" w:rsidRPr="00AA18FE" w:rsidRDefault="00221E58" w:rsidP="00F92E33">
            <w:r w:rsidRPr="00AA18FE">
              <w:t>... %</w:t>
            </w:r>
          </w:p>
        </w:tc>
        <w:tc>
          <w:tcPr>
            <w:tcW w:w="536" w:type="dxa"/>
          </w:tcPr>
          <w:p w:rsidR="00221E58" w:rsidRPr="00AA18FE" w:rsidRDefault="00221E58" w:rsidP="00F92E33">
            <w:r w:rsidRPr="00AA18FE">
              <w:t>... %</w:t>
            </w:r>
          </w:p>
        </w:tc>
        <w:tc>
          <w:tcPr>
            <w:tcW w:w="605" w:type="dxa"/>
            <w:gridSpan w:val="2"/>
          </w:tcPr>
          <w:p w:rsidR="00221E58" w:rsidRPr="00AA18FE" w:rsidRDefault="00221E58" w:rsidP="00F92E33">
            <w:r w:rsidRPr="00AA18FE">
              <w:t>... %</w:t>
            </w:r>
          </w:p>
        </w:tc>
        <w:tc>
          <w:tcPr>
            <w:tcW w:w="701" w:type="dxa"/>
          </w:tcPr>
          <w:p w:rsidR="00221E58" w:rsidRPr="00AA18FE" w:rsidRDefault="00221E58" w:rsidP="00F92E33">
            <w:r w:rsidRPr="00AA18FE">
              <w:t>... %</w:t>
            </w:r>
          </w:p>
        </w:tc>
        <w:tc>
          <w:tcPr>
            <w:tcW w:w="828" w:type="dxa"/>
          </w:tcPr>
          <w:p w:rsidR="00221E58" w:rsidRPr="00AA18FE" w:rsidRDefault="00221E58" w:rsidP="00F92E33">
            <w:r w:rsidRPr="00AA18FE">
              <w:t>... %</w:t>
            </w:r>
          </w:p>
        </w:tc>
        <w:tc>
          <w:tcPr>
            <w:tcW w:w="867" w:type="dxa"/>
          </w:tcPr>
          <w:p w:rsidR="00221E58" w:rsidRPr="00AA18FE" w:rsidRDefault="00221E58" w:rsidP="00F92E33">
            <w:r w:rsidRPr="00AA18FE">
              <w:t>... %</w:t>
            </w:r>
          </w:p>
        </w:tc>
        <w:tc>
          <w:tcPr>
            <w:tcW w:w="851" w:type="dxa"/>
          </w:tcPr>
          <w:p w:rsidR="00221E58" w:rsidRPr="00AA18FE" w:rsidRDefault="00221E58" w:rsidP="00F92E33">
            <w:r w:rsidRPr="00AA18FE">
              <w:t>... %</w:t>
            </w:r>
          </w:p>
        </w:tc>
        <w:tc>
          <w:tcPr>
            <w:tcW w:w="970" w:type="dxa"/>
          </w:tcPr>
          <w:p w:rsidR="00221E58" w:rsidRPr="00AA18FE" w:rsidRDefault="00221E58" w:rsidP="00F92E33">
            <w:r w:rsidRPr="00AA18FE">
              <w:t>... %</w:t>
            </w:r>
          </w:p>
        </w:tc>
        <w:tc>
          <w:tcPr>
            <w:tcW w:w="852" w:type="dxa"/>
          </w:tcPr>
          <w:p w:rsidR="00221E58" w:rsidRPr="00AA18FE" w:rsidRDefault="00221E58" w:rsidP="00F92E33">
            <w:r w:rsidRPr="00AA18FE">
              <w:t>... %</w:t>
            </w:r>
          </w:p>
        </w:tc>
        <w:tc>
          <w:tcPr>
            <w:tcW w:w="795" w:type="dxa"/>
          </w:tcPr>
          <w:p w:rsidR="00221E58" w:rsidRDefault="00221E58" w:rsidP="00F92E33">
            <w:r>
              <w:rPr>
                <w:lang w:val="en-US"/>
              </w:rPr>
              <w:t>100</w:t>
            </w:r>
            <w:r w:rsidRPr="00AA18FE">
              <w:t>%</w:t>
            </w:r>
          </w:p>
        </w:tc>
      </w:tr>
      <w:tr w:rsidR="00E67FD5" w:rsidRPr="00B138F3" w:rsidTr="00B32AED">
        <w:trPr>
          <w:trHeight w:val="404"/>
          <w:jc w:val="center"/>
        </w:trPr>
        <w:tc>
          <w:tcPr>
            <w:tcW w:w="1702" w:type="dxa"/>
          </w:tcPr>
          <w:p w:rsidR="00071D1C" w:rsidRPr="0076465E" w:rsidRDefault="0076465E" w:rsidP="00410B33">
            <w:pPr>
              <w:widowControl w:val="0"/>
              <w:jc w:val="center"/>
              <w:rPr>
                <w:rFonts w:ascii="GHEA Grapalat" w:hAnsi="GHEA Grapalat"/>
                <w:sz w:val="16"/>
                <w:szCs w:val="16"/>
                <w:lang w:val="en-US"/>
              </w:rPr>
            </w:pPr>
            <w:r>
              <w:rPr>
                <w:rFonts w:ascii="GHEA Grapalat" w:hAnsi="GHEA Grapalat"/>
                <w:sz w:val="16"/>
                <w:szCs w:val="16"/>
                <w:lang w:val="en-US"/>
              </w:rPr>
              <w:t>3</w:t>
            </w:r>
          </w:p>
        </w:tc>
        <w:tc>
          <w:tcPr>
            <w:tcW w:w="2073" w:type="dxa"/>
          </w:tcPr>
          <w:p w:rsidR="00071D1C" w:rsidRPr="00B138F3" w:rsidRDefault="00EC56F5" w:rsidP="00410B33">
            <w:pPr>
              <w:widowControl w:val="0"/>
              <w:jc w:val="center"/>
              <w:rPr>
                <w:rFonts w:ascii="GHEA Grapalat" w:hAnsi="GHEA Grapalat"/>
                <w:sz w:val="16"/>
                <w:szCs w:val="16"/>
              </w:rPr>
            </w:pPr>
            <w:r w:rsidRPr="006226B1">
              <w:rPr>
                <w:rFonts w:ascii="GHEA Grapalat" w:hAnsi="GHEA Grapalat"/>
                <w:sz w:val="22"/>
                <w:szCs w:val="22"/>
                <w:lang w:val="hy-AM"/>
              </w:rPr>
              <w:t>30195200</w:t>
            </w:r>
          </w:p>
        </w:tc>
        <w:tc>
          <w:tcPr>
            <w:tcW w:w="1636" w:type="dxa"/>
            <w:gridSpan w:val="3"/>
          </w:tcPr>
          <w:p w:rsidR="00071D1C" w:rsidRPr="00B138F3" w:rsidRDefault="00EC56F5" w:rsidP="00410B33">
            <w:pPr>
              <w:widowControl w:val="0"/>
              <w:jc w:val="center"/>
              <w:rPr>
                <w:rFonts w:ascii="GHEA Grapalat" w:hAnsi="GHEA Grapalat"/>
                <w:sz w:val="16"/>
                <w:szCs w:val="16"/>
              </w:rPr>
            </w:pPr>
            <w:r w:rsidRPr="00EC56F5">
              <w:rPr>
                <w:rStyle w:val="y2iqfc"/>
                <w:rFonts w:ascii="inherit" w:hAnsi="inherit"/>
                <w:color w:val="202124"/>
                <w:sz w:val="22"/>
                <w:szCs w:val="22"/>
              </w:rPr>
              <w:t>Интерактивная доска</w:t>
            </w:r>
          </w:p>
        </w:tc>
        <w:tc>
          <w:tcPr>
            <w:tcW w:w="969" w:type="dxa"/>
            <w:vAlign w:val="center"/>
          </w:tcPr>
          <w:p w:rsidR="00071D1C" w:rsidRPr="00B138F3" w:rsidRDefault="00071D1C" w:rsidP="00410B33">
            <w:pPr>
              <w:widowControl w:val="0"/>
              <w:jc w:val="center"/>
              <w:rPr>
                <w:rFonts w:ascii="GHEA Grapalat" w:hAnsi="GHEA Grapalat"/>
                <w:sz w:val="16"/>
                <w:szCs w:val="16"/>
              </w:rPr>
            </w:pPr>
            <w:r w:rsidRPr="00B138F3">
              <w:rPr>
                <w:rFonts w:ascii="GHEA Grapalat" w:hAnsi="GHEA Grapalat"/>
                <w:sz w:val="16"/>
                <w:szCs w:val="16"/>
              </w:rPr>
              <w:t>... %</w:t>
            </w:r>
          </w:p>
        </w:tc>
        <w:tc>
          <w:tcPr>
            <w:tcW w:w="983" w:type="dxa"/>
            <w:vAlign w:val="center"/>
          </w:tcPr>
          <w:p w:rsidR="00071D1C" w:rsidRPr="00B138F3" w:rsidRDefault="00071D1C" w:rsidP="00410B33">
            <w:pPr>
              <w:widowControl w:val="0"/>
              <w:jc w:val="center"/>
              <w:rPr>
                <w:rFonts w:ascii="GHEA Grapalat" w:hAnsi="GHEA Grapalat"/>
                <w:sz w:val="16"/>
                <w:szCs w:val="16"/>
              </w:rPr>
            </w:pPr>
            <w:r w:rsidRPr="00B138F3">
              <w:rPr>
                <w:rFonts w:ascii="GHEA Grapalat" w:hAnsi="GHEA Grapalat"/>
                <w:sz w:val="16"/>
                <w:szCs w:val="16"/>
              </w:rPr>
              <w:t>... %</w:t>
            </w:r>
          </w:p>
        </w:tc>
        <w:tc>
          <w:tcPr>
            <w:tcW w:w="696" w:type="dxa"/>
            <w:vAlign w:val="center"/>
          </w:tcPr>
          <w:p w:rsidR="00071D1C" w:rsidRPr="00B138F3" w:rsidRDefault="00071D1C" w:rsidP="00410B33">
            <w:pPr>
              <w:widowControl w:val="0"/>
              <w:jc w:val="center"/>
              <w:rPr>
                <w:rFonts w:ascii="GHEA Grapalat" w:hAnsi="GHEA Grapalat" w:cs="Arial"/>
                <w:sz w:val="16"/>
                <w:szCs w:val="16"/>
              </w:rPr>
            </w:pPr>
            <w:r w:rsidRPr="00B138F3">
              <w:rPr>
                <w:rFonts w:ascii="GHEA Grapalat" w:hAnsi="GHEA Grapalat"/>
                <w:sz w:val="16"/>
                <w:szCs w:val="16"/>
              </w:rPr>
              <w:t>... %</w:t>
            </w:r>
          </w:p>
        </w:tc>
        <w:tc>
          <w:tcPr>
            <w:tcW w:w="841" w:type="dxa"/>
            <w:vAlign w:val="center"/>
          </w:tcPr>
          <w:p w:rsidR="00071D1C" w:rsidRPr="00B138F3" w:rsidRDefault="00071D1C" w:rsidP="00410B33">
            <w:pPr>
              <w:widowControl w:val="0"/>
              <w:jc w:val="center"/>
              <w:rPr>
                <w:rFonts w:ascii="GHEA Grapalat" w:hAnsi="GHEA Grapalat" w:cs="Arial"/>
                <w:sz w:val="16"/>
                <w:szCs w:val="16"/>
              </w:rPr>
            </w:pPr>
            <w:r w:rsidRPr="00B138F3">
              <w:rPr>
                <w:rFonts w:ascii="GHEA Grapalat" w:hAnsi="GHEA Grapalat"/>
                <w:sz w:val="16"/>
                <w:szCs w:val="16"/>
              </w:rPr>
              <w:t>... %</w:t>
            </w:r>
          </w:p>
        </w:tc>
        <w:tc>
          <w:tcPr>
            <w:tcW w:w="536" w:type="dxa"/>
            <w:vAlign w:val="center"/>
          </w:tcPr>
          <w:p w:rsidR="00071D1C" w:rsidRPr="00B138F3" w:rsidRDefault="00071D1C" w:rsidP="00410B33">
            <w:pPr>
              <w:widowControl w:val="0"/>
              <w:jc w:val="center"/>
              <w:rPr>
                <w:rFonts w:ascii="GHEA Grapalat" w:hAnsi="GHEA Grapalat" w:cs="Arial"/>
                <w:sz w:val="16"/>
                <w:szCs w:val="16"/>
              </w:rPr>
            </w:pPr>
            <w:r w:rsidRPr="00B138F3">
              <w:rPr>
                <w:rFonts w:ascii="GHEA Grapalat" w:hAnsi="GHEA Grapalat"/>
                <w:sz w:val="16"/>
                <w:szCs w:val="16"/>
              </w:rPr>
              <w:t>... %</w:t>
            </w:r>
          </w:p>
        </w:tc>
        <w:tc>
          <w:tcPr>
            <w:tcW w:w="605" w:type="dxa"/>
            <w:gridSpan w:val="2"/>
            <w:vAlign w:val="center"/>
          </w:tcPr>
          <w:p w:rsidR="00071D1C" w:rsidRPr="00B138F3" w:rsidRDefault="00071D1C" w:rsidP="00410B33">
            <w:pPr>
              <w:widowControl w:val="0"/>
              <w:jc w:val="center"/>
              <w:rPr>
                <w:rFonts w:ascii="GHEA Grapalat" w:hAnsi="GHEA Grapalat" w:cs="Arial"/>
                <w:sz w:val="16"/>
                <w:szCs w:val="16"/>
              </w:rPr>
            </w:pPr>
            <w:r w:rsidRPr="00B138F3">
              <w:rPr>
                <w:rFonts w:ascii="GHEA Grapalat" w:hAnsi="GHEA Grapalat"/>
                <w:sz w:val="16"/>
                <w:szCs w:val="16"/>
              </w:rPr>
              <w:t>... %</w:t>
            </w:r>
          </w:p>
        </w:tc>
        <w:tc>
          <w:tcPr>
            <w:tcW w:w="701" w:type="dxa"/>
            <w:vAlign w:val="center"/>
          </w:tcPr>
          <w:p w:rsidR="00071D1C" w:rsidRPr="00B138F3" w:rsidRDefault="00071D1C" w:rsidP="00410B33">
            <w:pPr>
              <w:widowControl w:val="0"/>
              <w:jc w:val="center"/>
              <w:rPr>
                <w:rFonts w:ascii="GHEA Grapalat" w:hAnsi="GHEA Grapalat" w:cs="Arial"/>
                <w:sz w:val="16"/>
                <w:szCs w:val="16"/>
              </w:rPr>
            </w:pPr>
            <w:r w:rsidRPr="00B138F3">
              <w:rPr>
                <w:rFonts w:ascii="GHEA Grapalat" w:hAnsi="GHEA Grapalat"/>
                <w:sz w:val="16"/>
                <w:szCs w:val="16"/>
              </w:rPr>
              <w:t>... %</w:t>
            </w:r>
          </w:p>
        </w:tc>
        <w:tc>
          <w:tcPr>
            <w:tcW w:w="828" w:type="dxa"/>
            <w:vAlign w:val="center"/>
          </w:tcPr>
          <w:p w:rsidR="00071D1C" w:rsidRPr="00B138F3" w:rsidRDefault="00071D1C" w:rsidP="00410B33">
            <w:pPr>
              <w:widowControl w:val="0"/>
              <w:jc w:val="center"/>
              <w:rPr>
                <w:rFonts w:ascii="GHEA Grapalat" w:hAnsi="GHEA Grapalat" w:cs="Arial"/>
                <w:sz w:val="16"/>
                <w:szCs w:val="16"/>
              </w:rPr>
            </w:pPr>
            <w:r w:rsidRPr="00B138F3">
              <w:rPr>
                <w:rFonts w:ascii="GHEA Grapalat" w:hAnsi="GHEA Grapalat"/>
                <w:sz w:val="16"/>
                <w:szCs w:val="16"/>
              </w:rPr>
              <w:t>... %</w:t>
            </w:r>
          </w:p>
        </w:tc>
        <w:tc>
          <w:tcPr>
            <w:tcW w:w="867" w:type="dxa"/>
            <w:vAlign w:val="center"/>
          </w:tcPr>
          <w:p w:rsidR="00071D1C" w:rsidRPr="00B138F3" w:rsidRDefault="00071D1C" w:rsidP="00410B33">
            <w:pPr>
              <w:widowControl w:val="0"/>
              <w:jc w:val="center"/>
              <w:rPr>
                <w:rFonts w:ascii="GHEA Grapalat" w:hAnsi="GHEA Grapalat" w:cs="Arial"/>
                <w:sz w:val="16"/>
                <w:szCs w:val="16"/>
              </w:rPr>
            </w:pPr>
            <w:r w:rsidRPr="00B138F3">
              <w:rPr>
                <w:rFonts w:ascii="GHEA Grapalat" w:hAnsi="GHEA Grapalat"/>
                <w:sz w:val="16"/>
                <w:szCs w:val="16"/>
              </w:rPr>
              <w:t>... %</w:t>
            </w:r>
          </w:p>
        </w:tc>
        <w:tc>
          <w:tcPr>
            <w:tcW w:w="851" w:type="dxa"/>
            <w:vAlign w:val="center"/>
          </w:tcPr>
          <w:p w:rsidR="00071D1C" w:rsidRPr="00B138F3" w:rsidRDefault="00071D1C" w:rsidP="00410B33">
            <w:pPr>
              <w:widowControl w:val="0"/>
              <w:jc w:val="center"/>
              <w:rPr>
                <w:rFonts w:ascii="GHEA Grapalat" w:hAnsi="GHEA Grapalat" w:cs="Arial"/>
                <w:sz w:val="16"/>
                <w:szCs w:val="16"/>
              </w:rPr>
            </w:pPr>
            <w:r w:rsidRPr="00B138F3">
              <w:rPr>
                <w:rFonts w:ascii="GHEA Grapalat" w:hAnsi="GHEA Grapalat"/>
                <w:sz w:val="16"/>
                <w:szCs w:val="16"/>
              </w:rPr>
              <w:t>... %</w:t>
            </w:r>
          </w:p>
        </w:tc>
        <w:tc>
          <w:tcPr>
            <w:tcW w:w="970" w:type="dxa"/>
            <w:vAlign w:val="center"/>
          </w:tcPr>
          <w:p w:rsidR="00071D1C" w:rsidRPr="00B138F3" w:rsidRDefault="00071D1C" w:rsidP="00410B33">
            <w:pPr>
              <w:widowControl w:val="0"/>
              <w:jc w:val="center"/>
              <w:rPr>
                <w:rFonts w:ascii="GHEA Grapalat" w:hAnsi="GHEA Grapalat" w:cs="Arial"/>
                <w:sz w:val="16"/>
                <w:szCs w:val="16"/>
              </w:rPr>
            </w:pPr>
            <w:r w:rsidRPr="00B138F3">
              <w:rPr>
                <w:rFonts w:ascii="GHEA Grapalat" w:hAnsi="GHEA Grapalat"/>
                <w:sz w:val="16"/>
                <w:szCs w:val="16"/>
              </w:rPr>
              <w:t>... %</w:t>
            </w:r>
          </w:p>
        </w:tc>
        <w:tc>
          <w:tcPr>
            <w:tcW w:w="852" w:type="dxa"/>
            <w:vAlign w:val="center"/>
          </w:tcPr>
          <w:p w:rsidR="00071D1C" w:rsidRPr="00B138F3" w:rsidRDefault="00071D1C" w:rsidP="00410B33">
            <w:pPr>
              <w:widowControl w:val="0"/>
              <w:jc w:val="center"/>
              <w:rPr>
                <w:rFonts w:ascii="GHEA Grapalat" w:hAnsi="GHEA Grapalat" w:cs="Arial"/>
                <w:sz w:val="16"/>
                <w:szCs w:val="16"/>
              </w:rPr>
            </w:pPr>
            <w:r w:rsidRPr="00B138F3">
              <w:rPr>
                <w:rFonts w:ascii="GHEA Grapalat" w:hAnsi="GHEA Grapalat"/>
                <w:sz w:val="16"/>
                <w:szCs w:val="16"/>
              </w:rPr>
              <w:t>... %</w:t>
            </w:r>
          </w:p>
        </w:tc>
        <w:tc>
          <w:tcPr>
            <w:tcW w:w="795" w:type="dxa"/>
            <w:vAlign w:val="center"/>
          </w:tcPr>
          <w:p w:rsidR="00071D1C" w:rsidRPr="00B138F3" w:rsidRDefault="00221E58" w:rsidP="00410B33">
            <w:pPr>
              <w:widowControl w:val="0"/>
              <w:jc w:val="center"/>
              <w:rPr>
                <w:rFonts w:ascii="GHEA Grapalat" w:hAnsi="GHEA Grapalat"/>
                <w:b/>
                <w:sz w:val="16"/>
                <w:szCs w:val="16"/>
              </w:rPr>
            </w:pPr>
            <w:r>
              <w:rPr>
                <w:rFonts w:ascii="GHEA Grapalat" w:hAnsi="GHEA Grapalat"/>
                <w:sz w:val="16"/>
                <w:szCs w:val="16"/>
                <w:lang w:val="en-US"/>
              </w:rPr>
              <w:t>100</w:t>
            </w:r>
            <w:r w:rsidR="00071D1C" w:rsidRPr="00B138F3">
              <w:rPr>
                <w:rFonts w:ascii="GHEA Grapalat" w:hAnsi="GHEA Grapalat"/>
                <w:sz w:val="16"/>
                <w:szCs w:val="16"/>
              </w:rPr>
              <w:t>%</w:t>
            </w:r>
          </w:p>
        </w:tc>
      </w:tr>
      <w:tr w:rsidR="00B138F3" w:rsidRPr="00B138F3" w:rsidTr="00B32A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8"/>
          <w:wAfter w:w="6266" w:type="dxa"/>
          <w:jc w:val="center"/>
        </w:trPr>
        <w:tc>
          <w:tcPr>
            <w:tcW w:w="4536" w:type="dxa"/>
            <w:gridSpan w:val="3"/>
          </w:tcPr>
          <w:p w:rsidR="00071D1C" w:rsidRPr="00B138F3" w:rsidRDefault="00071D1C" w:rsidP="00410B33">
            <w:pPr>
              <w:widowControl w:val="0"/>
              <w:spacing w:after="160"/>
              <w:jc w:val="center"/>
              <w:rPr>
                <w:rFonts w:ascii="GHEA Grapalat" w:hAnsi="GHEA Grapalat" w:cs="Sylfaen"/>
                <w:b/>
                <w:bCs/>
              </w:rPr>
            </w:pPr>
            <w:r w:rsidRPr="00B138F3">
              <w:rPr>
                <w:rFonts w:ascii="GHEA Grapalat" w:hAnsi="GHEA Grapalat"/>
                <w:b/>
              </w:rPr>
              <w:t>ПОКУПАТЕЛЬ</w:t>
            </w:r>
          </w:p>
          <w:p w:rsidR="00071D1C" w:rsidRPr="00B138F3" w:rsidRDefault="00AB4EAB" w:rsidP="00410B33">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410B33">
            <w:pPr>
              <w:widowControl w:val="0"/>
              <w:spacing w:after="160"/>
              <w:jc w:val="center"/>
              <w:rPr>
                <w:rFonts w:ascii="GHEA Grapalat" w:hAnsi="GHEA Grapalat"/>
                <w:sz w:val="20"/>
                <w:szCs w:val="20"/>
              </w:rPr>
            </w:pPr>
            <w:r w:rsidRPr="00B138F3">
              <w:rPr>
                <w:rFonts w:ascii="GHEA Grapalat" w:hAnsi="GHEA Grapalat"/>
                <w:sz w:val="20"/>
                <w:szCs w:val="20"/>
              </w:rPr>
              <w:t>/подпись/</w:t>
            </w:r>
          </w:p>
          <w:p w:rsidR="00071D1C" w:rsidRPr="00B138F3" w:rsidRDefault="00071D1C" w:rsidP="00410B33">
            <w:pPr>
              <w:widowControl w:val="0"/>
              <w:spacing w:after="160"/>
              <w:jc w:val="center"/>
              <w:rPr>
                <w:rFonts w:ascii="GHEA Grapalat" w:hAnsi="GHEA Grapalat"/>
              </w:rPr>
            </w:pPr>
            <w:r w:rsidRPr="00B138F3">
              <w:rPr>
                <w:rFonts w:ascii="GHEA Grapalat" w:hAnsi="GHEA Grapalat"/>
              </w:rPr>
              <w:t>М. П.</w:t>
            </w:r>
          </w:p>
        </w:tc>
        <w:tc>
          <w:tcPr>
            <w:tcW w:w="760" w:type="dxa"/>
          </w:tcPr>
          <w:p w:rsidR="00071D1C" w:rsidRPr="00B138F3" w:rsidRDefault="00071D1C" w:rsidP="00410B33">
            <w:pPr>
              <w:widowControl w:val="0"/>
              <w:spacing w:after="160"/>
              <w:jc w:val="center"/>
              <w:rPr>
                <w:rFonts w:ascii="GHEA Grapalat" w:hAnsi="GHEA Grapalat"/>
              </w:rPr>
            </w:pPr>
          </w:p>
        </w:tc>
        <w:tc>
          <w:tcPr>
            <w:tcW w:w="4343" w:type="dxa"/>
            <w:gridSpan w:val="7"/>
          </w:tcPr>
          <w:p w:rsidR="00071D1C" w:rsidRPr="00B138F3" w:rsidRDefault="00071D1C" w:rsidP="00410B33">
            <w:pPr>
              <w:widowControl w:val="0"/>
              <w:spacing w:after="160"/>
              <w:jc w:val="center"/>
              <w:rPr>
                <w:rFonts w:ascii="GHEA Grapalat" w:hAnsi="GHEA Grapalat" w:cs="Sylfaen"/>
                <w:b/>
                <w:bCs/>
              </w:rPr>
            </w:pPr>
            <w:r w:rsidRPr="00B138F3">
              <w:rPr>
                <w:rFonts w:ascii="GHEA Grapalat" w:hAnsi="GHEA Grapalat"/>
                <w:b/>
              </w:rPr>
              <w:t>ПРОДАВЕЦ</w:t>
            </w:r>
          </w:p>
          <w:p w:rsidR="00071D1C" w:rsidRPr="00B138F3" w:rsidRDefault="00AB4EAB" w:rsidP="00410B33">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410B33">
            <w:pPr>
              <w:widowControl w:val="0"/>
              <w:spacing w:after="160"/>
              <w:jc w:val="center"/>
              <w:rPr>
                <w:rFonts w:ascii="GHEA Grapalat" w:hAnsi="GHEA Grapalat"/>
                <w:sz w:val="20"/>
                <w:szCs w:val="20"/>
              </w:rPr>
            </w:pPr>
            <w:r w:rsidRPr="00B138F3">
              <w:rPr>
                <w:rFonts w:ascii="GHEA Grapalat" w:hAnsi="GHEA Grapalat"/>
                <w:sz w:val="20"/>
                <w:szCs w:val="20"/>
              </w:rPr>
              <w:t>/подпись/</w:t>
            </w:r>
          </w:p>
          <w:p w:rsidR="00071D1C" w:rsidRPr="00B138F3" w:rsidRDefault="00071D1C" w:rsidP="00410B33">
            <w:pPr>
              <w:widowControl w:val="0"/>
              <w:spacing w:after="160"/>
              <w:jc w:val="center"/>
              <w:rPr>
                <w:rFonts w:ascii="GHEA Grapalat" w:hAnsi="GHEA Grapalat"/>
              </w:rPr>
            </w:pPr>
            <w:r w:rsidRPr="00B138F3">
              <w:rPr>
                <w:rFonts w:ascii="GHEA Grapalat" w:hAnsi="GHEA Grapalat"/>
              </w:rPr>
              <w:t>М. П.</w:t>
            </w:r>
          </w:p>
        </w:tc>
      </w:tr>
    </w:tbl>
    <w:p w:rsidR="00071D1C" w:rsidRPr="00B138F3" w:rsidRDefault="00071D1C" w:rsidP="00410B33">
      <w:pPr>
        <w:widowControl w:val="0"/>
        <w:spacing w:after="160"/>
        <w:rPr>
          <w:rFonts w:ascii="GHEA Grapalat" w:hAnsi="GHEA Grapalat"/>
        </w:rPr>
        <w:sectPr w:rsidR="00071D1C" w:rsidRPr="00B138F3" w:rsidSect="00E6288F">
          <w:footnotePr>
            <w:pos w:val="beneathText"/>
          </w:footnotePr>
          <w:pgSz w:w="16838" w:h="11906" w:orient="landscape" w:code="9"/>
          <w:pgMar w:top="1418" w:right="1418" w:bottom="1418" w:left="1418" w:header="561" w:footer="561" w:gutter="0"/>
          <w:cols w:space="720"/>
        </w:sectPr>
      </w:pPr>
    </w:p>
    <w:p w:rsidR="00071D1C" w:rsidRPr="00B138F3" w:rsidRDefault="00071D1C" w:rsidP="00410B33">
      <w:pPr>
        <w:widowControl w:val="0"/>
        <w:spacing w:after="160"/>
        <w:jc w:val="right"/>
        <w:rPr>
          <w:rFonts w:ascii="GHEA Grapalat" w:hAnsi="GHEA Grapalat"/>
          <w:i/>
        </w:rPr>
      </w:pPr>
      <w:r w:rsidRPr="00B138F3">
        <w:rPr>
          <w:rFonts w:ascii="GHEA Grapalat" w:hAnsi="GHEA Grapalat"/>
          <w:i/>
        </w:rPr>
        <w:lastRenderedPageBreak/>
        <w:t>Приложение № 3</w:t>
      </w:r>
    </w:p>
    <w:p w:rsidR="00071D1C" w:rsidRPr="00B138F3" w:rsidRDefault="00071D1C" w:rsidP="00410B33">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E67FD5"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410B33">
      <w:pPr>
        <w:widowControl w:val="0"/>
        <w:spacing w:after="16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728"/>
        <w:gridCol w:w="5022"/>
      </w:tblGrid>
      <w:tr w:rsidR="00B138F3" w:rsidRPr="00B138F3" w:rsidTr="007A2020">
        <w:trPr>
          <w:tblCellSpacing w:w="7" w:type="dxa"/>
          <w:jc w:val="center"/>
        </w:trPr>
        <w:tc>
          <w:tcPr>
            <w:tcW w:w="0" w:type="auto"/>
            <w:vAlign w:val="center"/>
          </w:tcPr>
          <w:p w:rsidR="0038400D" w:rsidRPr="00B138F3" w:rsidRDefault="00EB713D" w:rsidP="00410B33">
            <w:pPr>
              <w:widowControl w:val="0"/>
              <w:spacing w:after="160"/>
              <w:jc w:val="center"/>
              <w:rPr>
                <w:rFonts w:ascii="GHEA Grapalat" w:hAnsi="GHEA Grapalat"/>
                <w:iCs/>
              </w:rPr>
            </w:pPr>
            <w:r w:rsidRPr="00B138F3">
              <w:rPr>
                <w:rFonts w:ascii="GHEA Grapalat" w:hAnsi="GHEA Grapalat"/>
              </w:rPr>
              <w:t xml:space="preserve">Сторона договора </w:t>
            </w:r>
          </w:p>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______________________</w:t>
            </w:r>
            <w:r w:rsidR="00E67FD5" w:rsidRPr="00B138F3">
              <w:rPr>
                <w:rFonts w:ascii="GHEA Grapalat" w:hAnsi="GHEA Grapalat"/>
              </w:rPr>
              <w:t>___</w:t>
            </w:r>
            <w:r w:rsidRPr="00B138F3">
              <w:rPr>
                <w:rFonts w:ascii="GHEA Grapalat" w:hAnsi="GHEA Grapalat"/>
              </w:rPr>
              <w:t>_</w:t>
            </w:r>
            <w:r w:rsidR="00E67FD5" w:rsidRPr="00B138F3">
              <w:rPr>
                <w:rFonts w:ascii="GHEA Grapalat" w:hAnsi="GHEA Grapalat"/>
              </w:rPr>
              <w:t>_</w:t>
            </w:r>
            <w:r w:rsidRPr="00B138F3">
              <w:rPr>
                <w:rFonts w:ascii="GHEA Grapalat" w:hAnsi="GHEA Grapalat"/>
              </w:rPr>
              <w:t>____</w:t>
            </w:r>
          </w:p>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_______________</w:t>
            </w:r>
            <w:r w:rsidR="00E67FD5" w:rsidRPr="00B138F3">
              <w:rPr>
                <w:rFonts w:ascii="GHEA Grapalat" w:hAnsi="GHEA Grapalat"/>
              </w:rPr>
              <w:t>__</w:t>
            </w:r>
            <w:r w:rsidRPr="00B138F3">
              <w:rPr>
                <w:rFonts w:ascii="GHEA Grapalat" w:hAnsi="GHEA Grapalat"/>
              </w:rPr>
              <w:t>_______</w:t>
            </w:r>
            <w:r w:rsidR="00E67FD5" w:rsidRPr="00B138F3">
              <w:rPr>
                <w:rFonts w:ascii="GHEA Grapalat" w:hAnsi="GHEA Grapalat"/>
              </w:rPr>
              <w:t>_</w:t>
            </w:r>
            <w:r w:rsidRPr="00B138F3">
              <w:rPr>
                <w:rFonts w:ascii="GHEA Grapalat" w:hAnsi="GHEA Grapalat"/>
              </w:rPr>
              <w:t>___</w:t>
            </w:r>
            <w:r w:rsidR="00E67FD5" w:rsidRPr="00B138F3">
              <w:rPr>
                <w:rFonts w:ascii="GHEA Grapalat" w:hAnsi="GHEA Grapalat"/>
              </w:rPr>
              <w:t>_</w:t>
            </w:r>
            <w:r w:rsidRPr="00B138F3">
              <w:rPr>
                <w:rFonts w:ascii="GHEA Grapalat" w:hAnsi="GHEA Grapalat"/>
              </w:rPr>
              <w:t>__</w:t>
            </w:r>
          </w:p>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место нахождения ____________</w:t>
            </w:r>
            <w:r w:rsidR="00E67FD5" w:rsidRPr="00B138F3">
              <w:rPr>
                <w:rFonts w:ascii="GHEA Grapalat" w:hAnsi="GHEA Grapalat"/>
              </w:rPr>
              <w:t>_</w:t>
            </w:r>
            <w:r w:rsidRPr="00B138F3">
              <w:rPr>
                <w:rFonts w:ascii="GHEA Grapalat" w:hAnsi="GHEA Grapalat"/>
              </w:rPr>
              <w:t>__</w:t>
            </w:r>
          </w:p>
          <w:p w:rsidR="0038400D" w:rsidRPr="00B138F3" w:rsidRDefault="00E67FD5" w:rsidP="00410B33">
            <w:pPr>
              <w:widowControl w:val="0"/>
              <w:spacing w:after="160"/>
              <w:jc w:val="center"/>
              <w:rPr>
                <w:rFonts w:ascii="GHEA Grapalat" w:hAnsi="GHEA Grapalat"/>
                <w:iCs/>
              </w:rPr>
            </w:pPr>
            <w:r w:rsidRPr="00B138F3">
              <w:rPr>
                <w:rFonts w:ascii="GHEA Grapalat" w:hAnsi="GHEA Grapalat"/>
              </w:rPr>
              <w:t>Р/С____________________________</w:t>
            </w:r>
          </w:p>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____</w:t>
            </w:r>
            <w:r w:rsidRPr="00B138F3">
              <w:rPr>
                <w:rFonts w:ascii="GHEA Grapalat" w:hAnsi="GHEA Grapalat"/>
              </w:rPr>
              <w:t>_</w:t>
            </w:r>
          </w:p>
        </w:tc>
        <w:tc>
          <w:tcPr>
            <w:tcW w:w="0" w:type="auto"/>
            <w:vAlign w:val="center"/>
          </w:tcPr>
          <w:p w:rsidR="0038400D" w:rsidRPr="00B138F3" w:rsidRDefault="00E67FD5" w:rsidP="00410B33">
            <w:pPr>
              <w:widowControl w:val="0"/>
              <w:spacing w:after="160"/>
              <w:jc w:val="center"/>
              <w:rPr>
                <w:rFonts w:ascii="GHEA Grapalat" w:hAnsi="GHEA Grapalat"/>
                <w:iCs/>
              </w:rPr>
            </w:pPr>
            <w:r w:rsidRPr="00B138F3">
              <w:rPr>
                <w:rFonts w:ascii="GHEA Grapalat" w:hAnsi="GHEA Grapalat"/>
              </w:rPr>
              <w:t xml:space="preserve">Заказчик </w:t>
            </w:r>
          </w:p>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rsidR="0038400D" w:rsidRPr="00B138F3" w:rsidRDefault="00E67FD5" w:rsidP="00410B33">
            <w:pPr>
              <w:widowControl w:val="0"/>
              <w:spacing w:after="160"/>
              <w:jc w:val="center"/>
              <w:rPr>
                <w:rFonts w:ascii="GHEA Grapalat" w:hAnsi="GHEA Grapalat"/>
                <w:iCs/>
              </w:rPr>
            </w:pPr>
            <w:r w:rsidRPr="00B138F3">
              <w:rPr>
                <w:rFonts w:ascii="GHEA Grapalat" w:hAnsi="GHEA Grapalat"/>
              </w:rPr>
              <w:t xml:space="preserve">место нахождения </w:t>
            </w:r>
            <w:r w:rsidR="0038400D" w:rsidRPr="00B138F3">
              <w:rPr>
                <w:rFonts w:ascii="GHEA Grapalat" w:hAnsi="GHEA Grapalat"/>
              </w:rPr>
              <w:t>_________________</w:t>
            </w:r>
          </w:p>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Р/С________________________</w:t>
            </w:r>
            <w:r w:rsidR="00E67FD5" w:rsidRPr="00B138F3">
              <w:rPr>
                <w:rFonts w:ascii="GHEA Grapalat" w:hAnsi="GHEA Grapalat"/>
              </w:rPr>
              <w:t>___</w:t>
            </w:r>
            <w:r w:rsidRPr="00B138F3">
              <w:rPr>
                <w:rFonts w:ascii="GHEA Grapalat" w:hAnsi="GHEA Grapalat"/>
              </w:rPr>
              <w:t>____</w:t>
            </w:r>
          </w:p>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w:t>
            </w:r>
            <w:r w:rsidRPr="00B138F3">
              <w:rPr>
                <w:rFonts w:ascii="GHEA Grapalat" w:hAnsi="GHEA Grapalat"/>
              </w:rPr>
              <w:t>_____</w:t>
            </w:r>
          </w:p>
        </w:tc>
      </w:tr>
    </w:tbl>
    <w:p w:rsidR="0038400D" w:rsidRPr="00B138F3" w:rsidRDefault="0038400D" w:rsidP="00410B33">
      <w:pPr>
        <w:widowControl w:val="0"/>
        <w:spacing w:after="160"/>
        <w:ind w:firstLine="375"/>
        <w:rPr>
          <w:rFonts w:ascii="GHEA Grapalat" w:hAnsi="GHEA Grapalat"/>
          <w:iCs/>
        </w:rPr>
      </w:pPr>
    </w:p>
    <w:p w:rsidR="0038400D" w:rsidRPr="00B138F3" w:rsidRDefault="0038400D" w:rsidP="00410B33">
      <w:pPr>
        <w:widowControl w:val="0"/>
        <w:spacing w:after="160"/>
        <w:ind w:left="567" w:right="467"/>
        <w:jc w:val="center"/>
        <w:rPr>
          <w:rFonts w:ascii="GHEA Grapalat" w:hAnsi="GHEA Grapalat"/>
          <w:iCs/>
        </w:rPr>
      </w:pPr>
      <w:r w:rsidRPr="00B138F3">
        <w:rPr>
          <w:rFonts w:ascii="GHEA Grapalat" w:hAnsi="GHEA Grapalat"/>
          <w:b/>
        </w:rPr>
        <w:t>АКТ №</w:t>
      </w:r>
    </w:p>
    <w:p w:rsidR="0038400D" w:rsidRPr="00B138F3" w:rsidRDefault="0038400D" w:rsidP="00410B33">
      <w:pPr>
        <w:widowControl w:val="0"/>
        <w:spacing w:after="160"/>
        <w:ind w:left="567" w:right="467"/>
        <w:jc w:val="center"/>
        <w:rPr>
          <w:rFonts w:ascii="GHEA Grapalat" w:hAnsi="GHEA Grapalat"/>
          <w:b/>
          <w:bCs/>
          <w:iCs/>
        </w:rPr>
      </w:pPr>
      <w:r w:rsidRPr="00B138F3">
        <w:rPr>
          <w:rFonts w:ascii="GHEA Grapalat" w:hAnsi="GHEA Grapalat"/>
          <w:b/>
        </w:rPr>
        <w:t xml:space="preserve">ПРИЕМА-ПЕРЕДАЧИ РЕЗУЛЬТАТОВ </w:t>
      </w:r>
      <w:r w:rsidR="00AB4EAB" w:rsidRPr="00B138F3">
        <w:rPr>
          <w:rFonts w:ascii="GHEA Grapalat" w:hAnsi="GHEA Grapalat"/>
          <w:b/>
        </w:rPr>
        <w:br/>
      </w:r>
      <w:r w:rsidRPr="00B138F3">
        <w:rPr>
          <w:rFonts w:ascii="GHEA Grapalat" w:hAnsi="GHEA Grapalat"/>
          <w:b/>
        </w:rPr>
        <w:t>ИСПОЛНЕНИЯ ДОГОВОРАИЛИ ЕГО ЧАСТИ</w:t>
      </w:r>
    </w:p>
    <w:p w:rsidR="0038400D" w:rsidRPr="00B138F3" w:rsidRDefault="0038400D" w:rsidP="00410B33">
      <w:pPr>
        <w:pStyle w:val="a3"/>
        <w:widowControl w:val="0"/>
        <w:spacing w:after="160" w:line="240" w:lineRule="auto"/>
        <w:ind w:firstLine="0"/>
        <w:jc w:val="center"/>
        <w:rPr>
          <w:rFonts w:ascii="GHEA Grapalat" w:hAnsi="GHEA Grapalat"/>
          <w:b/>
          <w:bCs/>
          <w:iCs/>
          <w:sz w:val="24"/>
          <w:szCs w:val="24"/>
        </w:rPr>
      </w:pPr>
    </w:p>
    <w:p w:rsidR="0038400D" w:rsidRPr="00B138F3" w:rsidRDefault="0038400D" w:rsidP="00410B33">
      <w:pPr>
        <w:pStyle w:val="a3"/>
        <w:widowControl w:val="0"/>
        <w:tabs>
          <w:tab w:val="left" w:pos="1134"/>
          <w:tab w:val="left" w:pos="1843"/>
        </w:tabs>
        <w:spacing w:after="160" w:line="240" w:lineRule="auto"/>
        <w:ind w:firstLine="540"/>
        <w:rPr>
          <w:rFonts w:ascii="GHEA Grapalat" w:hAnsi="GHEA Grapalat"/>
          <w:iCs/>
          <w:sz w:val="24"/>
          <w:szCs w:val="24"/>
        </w:rPr>
      </w:pPr>
      <w:r w:rsidRPr="00B138F3">
        <w:rPr>
          <w:rFonts w:ascii="GHEA Grapalat" w:hAnsi="GHEA Grapalat"/>
          <w:sz w:val="24"/>
          <w:szCs w:val="24"/>
        </w:rPr>
        <w:t>"</w:t>
      </w:r>
      <w:r w:rsidR="00D52566" w:rsidRPr="00B138F3">
        <w:rPr>
          <w:rFonts w:ascii="GHEA Grapalat" w:hAnsi="GHEA Grapalat"/>
          <w:sz w:val="24"/>
          <w:szCs w:val="24"/>
        </w:rPr>
        <w:tab/>
      </w:r>
      <w:r w:rsidRPr="00B138F3">
        <w:rPr>
          <w:rFonts w:ascii="GHEA Grapalat" w:hAnsi="GHEA Grapalat"/>
          <w:sz w:val="24"/>
          <w:szCs w:val="24"/>
        </w:rPr>
        <w:t>" "</w:t>
      </w:r>
      <w:r w:rsidR="00D52566" w:rsidRPr="00B138F3">
        <w:rPr>
          <w:rFonts w:ascii="GHEA Grapalat" w:hAnsi="GHEA Grapalat"/>
          <w:sz w:val="24"/>
          <w:szCs w:val="24"/>
        </w:rPr>
        <w:tab/>
      </w:r>
      <w:r w:rsidRPr="00B138F3">
        <w:rPr>
          <w:rFonts w:ascii="GHEA Grapalat" w:hAnsi="GHEA Grapalat"/>
          <w:sz w:val="24"/>
          <w:szCs w:val="24"/>
        </w:rPr>
        <w:t>"</w:t>
      </w:r>
      <w:r w:rsidR="00AA7117" w:rsidRPr="00B138F3">
        <w:rPr>
          <w:rFonts w:ascii="GHEA Grapalat" w:hAnsi="GHEA Grapalat"/>
          <w:sz w:val="24"/>
          <w:szCs w:val="24"/>
        </w:rPr>
        <w:t xml:space="preserve"> </w:t>
      </w:r>
      <w:r w:rsidRPr="00B138F3">
        <w:rPr>
          <w:rFonts w:ascii="GHEA Grapalat" w:hAnsi="GHEA Grapalat"/>
          <w:sz w:val="24"/>
          <w:szCs w:val="24"/>
        </w:rPr>
        <w:t>20</w:t>
      </w:r>
      <w:r w:rsidR="00D52566" w:rsidRPr="00B138F3">
        <w:rPr>
          <w:rFonts w:ascii="GHEA Grapalat" w:hAnsi="GHEA Grapalat"/>
          <w:sz w:val="24"/>
          <w:szCs w:val="24"/>
        </w:rPr>
        <w:tab/>
      </w:r>
      <w:r w:rsidRPr="00B138F3">
        <w:rPr>
          <w:rFonts w:ascii="GHEA Grapalat" w:hAnsi="GHEA Grapalat"/>
          <w:sz w:val="24"/>
          <w:szCs w:val="24"/>
        </w:rPr>
        <w:t>г.</w:t>
      </w:r>
    </w:p>
    <w:p w:rsidR="0038400D" w:rsidRPr="00B138F3" w:rsidRDefault="0038400D" w:rsidP="00410B33">
      <w:pPr>
        <w:pStyle w:val="af4"/>
        <w:widowControl w:val="0"/>
        <w:spacing w:before="0" w:beforeAutospacing="0" w:after="160" w:afterAutospacing="0"/>
        <w:rPr>
          <w:rFonts w:ascii="GHEA Grapalat" w:hAnsi="GHEA Grapalat"/>
        </w:rPr>
      </w:pPr>
      <w:r w:rsidRPr="00B138F3">
        <w:rPr>
          <w:rFonts w:ascii="GHEA Grapalat" w:hAnsi="GHEA Grapalat"/>
        </w:rPr>
        <w:t>Наименование договора (далее — Договор)</w:t>
      </w:r>
      <w:r w:rsidR="00F71F29" w:rsidRPr="00B138F3">
        <w:rPr>
          <w:rFonts w:ascii="GHEA Grapalat" w:hAnsi="GHEA Grapalat"/>
        </w:rPr>
        <w:t xml:space="preserve"> </w:t>
      </w:r>
      <w:r w:rsidR="00196F14" w:rsidRPr="00B138F3">
        <w:rPr>
          <w:rFonts w:ascii="GHEA Grapalat" w:hAnsi="GHEA Grapalat"/>
        </w:rPr>
        <w:t>_</w:t>
      </w:r>
      <w:r w:rsidR="00F71F29" w:rsidRPr="00B138F3">
        <w:rPr>
          <w:rFonts w:ascii="GHEA Grapalat" w:hAnsi="GHEA Grapalat"/>
        </w:rPr>
        <w:t>_______</w:t>
      </w:r>
      <w:r w:rsidR="00196F14" w:rsidRPr="00B138F3">
        <w:rPr>
          <w:rFonts w:ascii="GHEA Grapalat" w:hAnsi="GHEA Grapalat"/>
        </w:rPr>
        <w:t>_</w:t>
      </w:r>
      <w:r w:rsidR="00F71F29" w:rsidRPr="00B138F3">
        <w:rPr>
          <w:rFonts w:ascii="GHEA Grapalat" w:hAnsi="GHEA Grapalat"/>
        </w:rPr>
        <w:t>__</w:t>
      </w:r>
      <w:r w:rsidR="00196F14" w:rsidRPr="00B138F3">
        <w:rPr>
          <w:rFonts w:ascii="GHEA Grapalat" w:hAnsi="GHEA Grapalat"/>
        </w:rPr>
        <w:t>_____</w:t>
      </w:r>
      <w:r w:rsidRPr="00B138F3">
        <w:rPr>
          <w:rFonts w:ascii="GHEA Grapalat" w:hAnsi="GHEA Grapalat"/>
        </w:rPr>
        <w:t>__________________</w:t>
      </w:r>
    </w:p>
    <w:p w:rsidR="0038400D" w:rsidRPr="00B138F3" w:rsidRDefault="0038400D" w:rsidP="00410B33">
      <w:pPr>
        <w:pStyle w:val="af4"/>
        <w:widowControl w:val="0"/>
        <w:spacing w:before="0" w:beforeAutospacing="0" w:after="160" w:afterAutospacing="0"/>
        <w:rPr>
          <w:rFonts w:ascii="GHEA Grapalat" w:hAnsi="GHEA Grapalat"/>
        </w:rPr>
      </w:pPr>
      <w:r w:rsidRPr="00B138F3">
        <w:rPr>
          <w:rFonts w:ascii="GHEA Grapalat" w:hAnsi="GHEA Grapalat"/>
        </w:rPr>
        <w:t>Дата заключения Договора "___</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_" "______</w:t>
      </w:r>
      <w:r w:rsidR="00196F14" w:rsidRPr="00B138F3">
        <w:rPr>
          <w:rFonts w:ascii="GHEA Grapalat" w:hAnsi="GHEA Grapalat"/>
        </w:rPr>
        <w:t>_______</w:t>
      </w:r>
      <w:r w:rsidRPr="00B138F3">
        <w:rPr>
          <w:rFonts w:ascii="GHEA Grapalat" w:hAnsi="GHEA Grapalat"/>
        </w:rPr>
        <w:t xml:space="preserve">__________" 20 </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 xml:space="preserve"> г.</w:t>
      </w:r>
    </w:p>
    <w:p w:rsidR="0038400D" w:rsidRPr="00B138F3" w:rsidRDefault="0038400D" w:rsidP="00410B33">
      <w:pPr>
        <w:pStyle w:val="af4"/>
        <w:widowControl w:val="0"/>
        <w:spacing w:before="0" w:beforeAutospacing="0" w:after="160" w:afterAutospacing="0"/>
        <w:rPr>
          <w:rFonts w:ascii="GHEA Grapalat" w:hAnsi="GHEA Grapalat"/>
        </w:rPr>
      </w:pPr>
      <w:r w:rsidRPr="00B138F3">
        <w:rPr>
          <w:rFonts w:ascii="GHEA Grapalat" w:hAnsi="GHEA Grapalat"/>
        </w:rPr>
        <w:t>Номер Договора ____</w:t>
      </w:r>
      <w:r w:rsidR="00196F14" w:rsidRPr="00B138F3">
        <w:rPr>
          <w:rFonts w:ascii="GHEA Grapalat" w:hAnsi="GHEA Grapalat"/>
        </w:rPr>
        <w:t>_____________</w:t>
      </w:r>
      <w:r w:rsidR="00F71F29" w:rsidRPr="00B138F3">
        <w:rPr>
          <w:rFonts w:ascii="GHEA Grapalat" w:hAnsi="GHEA Grapalat"/>
        </w:rPr>
        <w:t>___________________________________</w:t>
      </w:r>
      <w:r w:rsidRPr="00B138F3">
        <w:rPr>
          <w:rFonts w:ascii="GHEA Grapalat" w:hAnsi="GHEA Grapalat"/>
        </w:rPr>
        <w:t>______</w:t>
      </w:r>
    </w:p>
    <w:p w:rsidR="00AB4EAB" w:rsidRPr="00B138F3" w:rsidRDefault="0038400D" w:rsidP="00410B33">
      <w:pPr>
        <w:widowControl w:val="0"/>
        <w:tabs>
          <w:tab w:val="left" w:pos="5954"/>
          <w:tab w:val="left" w:pos="6663"/>
          <w:tab w:val="left" w:pos="7513"/>
        </w:tabs>
        <w:spacing w:after="160"/>
        <w:jc w:val="both"/>
        <w:rPr>
          <w:rFonts w:ascii="GHEA Grapalat" w:hAnsi="GHEA Grapalat"/>
        </w:rPr>
      </w:pPr>
      <w:r w:rsidRPr="00B138F3">
        <w:rPr>
          <w:rFonts w:ascii="GHEA Grapalat" w:hAnsi="GHEA Grapalat"/>
        </w:rPr>
        <w:t>Заказчик и сторона Договора, принимая за основание относящийся к исполнению договора счет-фактуру N __</w:t>
      </w:r>
      <w:r w:rsidR="00F71F29" w:rsidRPr="00B138F3">
        <w:rPr>
          <w:rFonts w:ascii="GHEA Grapalat" w:hAnsi="GHEA Grapalat"/>
        </w:rPr>
        <w:t>_____</w:t>
      </w:r>
      <w:r w:rsidRPr="00B138F3">
        <w:rPr>
          <w:rFonts w:ascii="GHEA Grapalat" w:hAnsi="GHEA Grapalat"/>
        </w:rPr>
        <w:t>_ , выписанный "</w:t>
      </w:r>
      <w:r w:rsidR="00D52566" w:rsidRPr="00B138F3">
        <w:rPr>
          <w:rFonts w:ascii="GHEA Grapalat" w:hAnsi="GHEA Grapalat"/>
        </w:rPr>
        <w:tab/>
      </w:r>
      <w:r w:rsidRPr="00B138F3">
        <w:rPr>
          <w:rFonts w:ascii="GHEA Grapalat" w:hAnsi="GHEA Grapalat"/>
        </w:rPr>
        <w:t>"</w:t>
      </w:r>
      <w:r w:rsidR="00AA7117" w:rsidRPr="00B138F3">
        <w:rPr>
          <w:rFonts w:ascii="GHEA Grapalat" w:hAnsi="GHEA Grapalat"/>
        </w:rPr>
        <w:t xml:space="preserve"> </w:t>
      </w:r>
      <w:r w:rsidRPr="00B138F3">
        <w:rPr>
          <w:rFonts w:ascii="GHEA Grapalat" w:hAnsi="GHEA Grapalat"/>
        </w:rPr>
        <w:t>"</w:t>
      </w:r>
      <w:r w:rsidR="00D52566" w:rsidRPr="00B138F3">
        <w:rPr>
          <w:rFonts w:ascii="GHEA Grapalat" w:hAnsi="GHEA Grapalat"/>
        </w:rPr>
        <w:tab/>
      </w:r>
      <w:r w:rsidR="00AB4EAB" w:rsidRPr="00B138F3">
        <w:rPr>
          <w:rFonts w:ascii="GHEA Grapalat" w:hAnsi="GHEA Grapalat"/>
        </w:rPr>
        <w:t>"</w:t>
      </w:r>
      <w:r w:rsidRPr="00B138F3">
        <w:rPr>
          <w:rFonts w:ascii="GHEA Grapalat" w:hAnsi="GHEA Grapalat"/>
        </w:rPr>
        <w:t xml:space="preserve"> 20</w:t>
      </w:r>
      <w:r w:rsidR="00D52566" w:rsidRPr="00B138F3">
        <w:rPr>
          <w:rFonts w:ascii="GHEA Grapalat" w:hAnsi="GHEA Grapalat"/>
        </w:rPr>
        <w:tab/>
      </w:r>
      <w:r w:rsidRPr="00B138F3">
        <w:rPr>
          <w:rFonts w:ascii="GHEA Grapalat" w:hAnsi="GHEA Grapalat"/>
        </w:rPr>
        <w:t>г., составили настоящий акт о следующем:</w:t>
      </w:r>
      <w:r w:rsidR="00AB4EAB" w:rsidRPr="00B138F3">
        <w:rPr>
          <w:rFonts w:ascii="GHEA Grapalat" w:hAnsi="GHEA Grapalat"/>
        </w:rPr>
        <w:br w:type="page"/>
      </w:r>
    </w:p>
    <w:p w:rsidR="0038400D" w:rsidRPr="00B138F3" w:rsidRDefault="0038400D" w:rsidP="00410B33">
      <w:pPr>
        <w:widowControl w:val="0"/>
        <w:spacing w:after="160"/>
        <w:ind w:firstLine="567"/>
        <w:jc w:val="both"/>
        <w:rPr>
          <w:rFonts w:ascii="GHEA Grapalat" w:hAnsi="GHEA Grapalat"/>
          <w:iCs/>
        </w:rPr>
      </w:pPr>
      <w:r w:rsidRPr="00B138F3">
        <w:rPr>
          <w:rFonts w:ascii="GHEA Grapalat" w:hAnsi="GHEA Grapalat"/>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B138F3" w:rsidTr="00AB4EAB">
        <w:trPr>
          <w:jc w:val="center"/>
        </w:trPr>
        <w:tc>
          <w:tcPr>
            <w:tcW w:w="442" w:type="dxa"/>
            <w:vMerge w:val="restart"/>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w:t>
            </w:r>
          </w:p>
        </w:tc>
        <w:tc>
          <w:tcPr>
            <w:tcW w:w="10263" w:type="dxa"/>
            <w:gridSpan w:val="8"/>
            <w:shd w:val="clear" w:color="auto" w:fill="auto"/>
            <w:vAlign w:val="center"/>
          </w:tcPr>
          <w:p w:rsidR="0038400D" w:rsidRPr="00B138F3" w:rsidRDefault="0038400D" w:rsidP="00410B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B138F3">
              <w:rPr>
                <w:rFonts w:ascii="GHEA Grapalat" w:hAnsi="GHEA Grapalat"/>
                <w:sz w:val="16"/>
                <w:szCs w:val="16"/>
              </w:rPr>
              <w:t>Поставленные товары</w:t>
            </w:r>
          </w:p>
        </w:tc>
      </w:tr>
      <w:tr w:rsidR="00B138F3" w:rsidRPr="00B138F3" w:rsidTr="00AB4EAB">
        <w:trPr>
          <w:jc w:val="center"/>
        </w:trPr>
        <w:tc>
          <w:tcPr>
            <w:tcW w:w="442" w:type="dxa"/>
            <w:vMerge/>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088" w:type="dxa"/>
            <w:vMerge w:val="restart"/>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наименование</w:t>
            </w:r>
          </w:p>
        </w:tc>
        <w:tc>
          <w:tcPr>
            <w:tcW w:w="1440" w:type="dxa"/>
            <w:vMerge w:val="restart"/>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краткое изложение технической характеристики</w:t>
            </w:r>
          </w:p>
        </w:tc>
        <w:tc>
          <w:tcPr>
            <w:tcW w:w="2575" w:type="dxa"/>
            <w:gridSpan w:val="2"/>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количественный показатель</w:t>
            </w:r>
          </w:p>
        </w:tc>
        <w:tc>
          <w:tcPr>
            <w:tcW w:w="2693" w:type="dxa"/>
            <w:gridSpan w:val="2"/>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срок исполнения</w:t>
            </w:r>
          </w:p>
        </w:tc>
        <w:tc>
          <w:tcPr>
            <w:tcW w:w="1134" w:type="dxa"/>
            <w:vMerge w:val="restart"/>
            <w:shd w:val="clear" w:color="auto" w:fill="auto"/>
            <w:vAlign w:val="center"/>
          </w:tcPr>
          <w:p w:rsidR="0038400D" w:rsidRPr="00B138F3" w:rsidRDefault="00A20240"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умма, подлежащая уплате (тыс. драмов)</w:t>
            </w:r>
          </w:p>
        </w:tc>
        <w:tc>
          <w:tcPr>
            <w:tcW w:w="1333" w:type="dxa"/>
            <w:vMerge w:val="restart"/>
            <w:shd w:val="clear" w:color="auto" w:fill="auto"/>
            <w:vAlign w:val="center"/>
          </w:tcPr>
          <w:p w:rsidR="0038400D" w:rsidRPr="00B138F3" w:rsidRDefault="00A20240"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рок оплаты (по графику оплаты)</w:t>
            </w:r>
          </w:p>
        </w:tc>
      </w:tr>
      <w:tr w:rsidR="00B138F3" w:rsidRPr="00B138F3" w:rsidTr="00AB4EAB">
        <w:trPr>
          <w:trHeight w:val="1105"/>
          <w:jc w:val="center"/>
        </w:trPr>
        <w:tc>
          <w:tcPr>
            <w:tcW w:w="442" w:type="dxa"/>
            <w:vMerge/>
            <w:tcBorders>
              <w:bottom w:val="single" w:sz="4" w:space="0" w:color="auto"/>
            </w:tcBorders>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088" w:type="dxa"/>
            <w:vMerge/>
            <w:tcBorders>
              <w:bottom w:val="single" w:sz="4" w:space="0" w:color="auto"/>
            </w:tcBorders>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440" w:type="dxa"/>
            <w:vMerge/>
            <w:tcBorders>
              <w:bottom w:val="single" w:sz="4" w:space="0" w:color="auto"/>
            </w:tcBorders>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299" w:type="dxa"/>
            <w:tcBorders>
              <w:bottom w:val="single" w:sz="4" w:space="0" w:color="auto"/>
            </w:tcBorders>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6" w:type="dxa"/>
            <w:tcBorders>
              <w:bottom w:val="single" w:sz="4" w:space="0" w:color="auto"/>
            </w:tcBorders>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418" w:type="dxa"/>
            <w:tcBorders>
              <w:bottom w:val="single" w:sz="4" w:space="0" w:color="auto"/>
            </w:tcBorders>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5" w:type="dxa"/>
            <w:tcBorders>
              <w:bottom w:val="single" w:sz="4" w:space="0" w:color="auto"/>
            </w:tcBorders>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134" w:type="dxa"/>
            <w:vMerge/>
            <w:tcBorders>
              <w:bottom w:val="single" w:sz="4" w:space="0" w:color="auto"/>
            </w:tcBorders>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333" w:type="dxa"/>
            <w:vMerge/>
            <w:tcBorders>
              <w:bottom w:val="single" w:sz="4" w:space="0" w:color="auto"/>
            </w:tcBorders>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r>
      <w:tr w:rsidR="00B138F3" w:rsidRPr="00B138F3" w:rsidTr="00AB4EAB">
        <w:trPr>
          <w:jc w:val="center"/>
        </w:trPr>
        <w:tc>
          <w:tcPr>
            <w:tcW w:w="442" w:type="dxa"/>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088" w:type="dxa"/>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440" w:type="dxa"/>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299" w:type="dxa"/>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276" w:type="dxa"/>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418" w:type="dxa"/>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275" w:type="dxa"/>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134" w:type="dxa"/>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333" w:type="dxa"/>
            <w:shd w:val="clear" w:color="auto" w:fill="auto"/>
            <w:vAlign w:val="center"/>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r>
      <w:tr w:rsidR="0038400D" w:rsidRPr="00B138F3" w:rsidTr="00AB4EAB">
        <w:trPr>
          <w:jc w:val="center"/>
        </w:trPr>
        <w:tc>
          <w:tcPr>
            <w:tcW w:w="442" w:type="dxa"/>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088" w:type="dxa"/>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440" w:type="dxa"/>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299" w:type="dxa"/>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276" w:type="dxa"/>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418" w:type="dxa"/>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275" w:type="dxa"/>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134" w:type="dxa"/>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c>
          <w:tcPr>
            <w:tcW w:w="1333" w:type="dxa"/>
            <w:shd w:val="clear" w:color="auto" w:fill="auto"/>
          </w:tcPr>
          <w:p w:rsidR="0038400D" w:rsidRPr="00B138F3" w:rsidRDefault="0038400D" w:rsidP="00410B33">
            <w:pPr>
              <w:pStyle w:val="af4"/>
              <w:widowControl w:val="0"/>
              <w:spacing w:before="0" w:beforeAutospacing="0" w:after="120" w:afterAutospacing="0"/>
              <w:jc w:val="center"/>
              <w:rPr>
                <w:rFonts w:ascii="GHEA Grapalat" w:hAnsi="GHEA Grapalat"/>
                <w:sz w:val="16"/>
                <w:szCs w:val="16"/>
              </w:rPr>
            </w:pPr>
          </w:p>
        </w:tc>
      </w:tr>
    </w:tbl>
    <w:p w:rsidR="0038400D" w:rsidRPr="00B138F3" w:rsidRDefault="0038400D" w:rsidP="00410B33">
      <w:pPr>
        <w:widowControl w:val="0"/>
        <w:spacing w:after="160"/>
        <w:ind w:firstLine="375"/>
        <w:jc w:val="both"/>
        <w:rPr>
          <w:rFonts w:ascii="GHEA Grapalat" w:hAnsi="GHEA Grapalat" w:cs="Arial"/>
          <w:iCs/>
          <w:lang w:val="en-US"/>
        </w:rPr>
      </w:pPr>
    </w:p>
    <w:p w:rsidR="0038400D" w:rsidRPr="00B138F3" w:rsidRDefault="0038400D" w:rsidP="00410B33">
      <w:pPr>
        <w:widowControl w:val="0"/>
        <w:spacing w:after="160"/>
        <w:ind w:firstLine="567"/>
        <w:jc w:val="both"/>
        <w:rPr>
          <w:rFonts w:ascii="GHEA Grapalat" w:hAnsi="GHEA Grapalat"/>
          <w:iCs/>
          <w:snapToGrid w:val="0"/>
        </w:rPr>
      </w:pPr>
      <w:r w:rsidRPr="00B138F3">
        <w:rPr>
          <w:rFonts w:ascii="GHEA Grapalat" w:hAnsi="GHEA Grapalat"/>
          <w:snapToGrid w:val="0"/>
        </w:rPr>
        <w:t>Счет-фактура и положительное заключение, послужившие основанием для подтверждения в двустороннем порядке настоящего Акта,</w:t>
      </w:r>
      <w:r w:rsidRPr="00B138F3">
        <w:rPr>
          <w:rFonts w:ascii="GHEA Grapalat" w:hAnsi="GHEA Grapalat"/>
        </w:rPr>
        <w:t>являются составляющей частью настоящего Акта и прилагаются.</w:t>
      </w:r>
    </w:p>
    <w:p w:rsidR="0038400D" w:rsidRPr="00B138F3" w:rsidRDefault="0038400D" w:rsidP="00410B33">
      <w:pPr>
        <w:widowControl w:val="0"/>
        <w:spacing w:after="16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B138F3" w:rsidTr="007A2020">
        <w:trPr>
          <w:trHeight w:val="266"/>
          <w:tblCellSpacing w:w="7" w:type="dxa"/>
          <w:jc w:val="center"/>
        </w:trPr>
        <w:tc>
          <w:tcPr>
            <w:tcW w:w="0" w:type="auto"/>
            <w:vAlign w:val="center"/>
          </w:tcPr>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 xml:space="preserve">Товар передал </w:t>
            </w:r>
          </w:p>
        </w:tc>
        <w:tc>
          <w:tcPr>
            <w:tcW w:w="0" w:type="auto"/>
            <w:vAlign w:val="center"/>
          </w:tcPr>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Товар принят</w:t>
            </w:r>
          </w:p>
        </w:tc>
      </w:tr>
      <w:tr w:rsidR="00B138F3" w:rsidRPr="00B138F3" w:rsidTr="007A2020">
        <w:trPr>
          <w:trHeight w:val="473"/>
          <w:tblCellSpacing w:w="7" w:type="dxa"/>
          <w:jc w:val="center"/>
        </w:trPr>
        <w:tc>
          <w:tcPr>
            <w:tcW w:w="0" w:type="auto"/>
            <w:vAlign w:val="center"/>
          </w:tcPr>
          <w:p w:rsidR="0038400D" w:rsidRPr="00B138F3" w:rsidRDefault="0038400D" w:rsidP="00410B33">
            <w:pPr>
              <w:widowControl w:val="0"/>
              <w:jc w:val="center"/>
              <w:rPr>
                <w:rFonts w:ascii="GHEA Grapalat" w:hAnsi="GHEA Grapalat"/>
                <w:iCs/>
              </w:rPr>
            </w:pPr>
            <w:r w:rsidRPr="00B138F3">
              <w:rPr>
                <w:rFonts w:ascii="GHEA Grapalat" w:hAnsi="GHEA Grapalat"/>
              </w:rPr>
              <w:t>____________</w:t>
            </w:r>
            <w:r w:rsidR="00196F14" w:rsidRPr="00B138F3">
              <w:rPr>
                <w:rFonts w:ascii="GHEA Grapalat" w:hAnsi="GHEA Grapalat"/>
              </w:rPr>
              <w:t>________</w:t>
            </w:r>
            <w:r w:rsidRPr="00B138F3">
              <w:rPr>
                <w:rFonts w:ascii="GHEA Grapalat" w:hAnsi="GHEA Grapalat"/>
              </w:rPr>
              <w:t xml:space="preserve">___ </w:t>
            </w:r>
          </w:p>
          <w:p w:rsidR="0038400D" w:rsidRPr="00B138F3" w:rsidRDefault="0038400D" w:rsidP="00410B33">
            <w:pPr>
              <w:widowControl w:val="0"/>
              <w:spacing w:after="160"/>
              <w:jc w:val="center"/>
              <w:rPr>
                <w:rFonts w:ascii="GHEA Grapalat" w:hAnsi="GHEA Grapalat"/>
                <w:iCs/>
                <w:vertAlign w:val="superscript"/>
                <w:lang w:val="en-US"/>
              </w:rPr>
            </w:pPr>
            <w:r w:rsidRPr="00B138F3">
              <w:rPr>
                <w:rFonts w:ascii="GHEA Grapalat" w:hAnsi="GHEA Grapalat"/>
                <w:vertAlign w:val="superscript"/>
              </w:rPr>
              <w:t xml:space="preserve">подпись </w:t>
            </w:r>
          </w:p>
        </w:tc>
        <w:tc>
          <w:tcPr>
            <w:tcW w:w="0" w:type="auto"/>
            <w:vAlign w:val="center"/>
          </w:tcPr>
          <w:p w:rsidR="0038400D" w:rsidRPr="00B138F3" w:rsidRDefault="00196F14" w:rsidP="00410B33">
            <w:pPr>
              <w:widowControl w:val="0"/>
              <w:jc w:val="center"/>
              <w:rPr>
                <w:rFonts w:ascii="GHEA Grapalat" w:hAnsi="GHEA Grapalat"/>
                <w:iCs/>
              </w:rPr>
            </w:pPr>
            <w:r w:rsidRPr="00B138F3">
              <w:rPr>
                <w:rFonts w:ascii="GHEA Grapalat" w:hAnsi="GHEA Grapalat"/>
              </w:rPr>
              <w:t>_____</w:t>
            </w:r>
            <w:r w:rsidR="0038400D" w:rsidRPr="00B138F3">
              <w:rPr>
                <w:rFonts w:ascii="GHEA Grapalat" w:hAnsi="GHEA Grapalat"/>
              </w:rPr>
              <w:t>__________________</w:t>
            </w:r>
          </w:p>
          <w:p w:rsidR="0038400D" w:rsidRPr="00B138F3" w:rsidRDefault="0038400D" w:rsidP="00410B33">
            <w:pPr>
              <w:widowControl w:val="0"/>
              <w:spacing w:after="160"/>
              <w:jc w:val="center"/>
              <w:rPr>
                <w:rFonts w:ascii="GHEA Grapalat" w:hAnsi="GHEA Grapalat"/>
                <w:iCs/>
                <w:vertAlign w:val="superscript"/>
              </w:rPr>
            </w:pPr>
            <w:r w:rsidRPr="00B138F3">
              <w:rPr>
                <w:rFonts w:ascii="GHEA Grapalat" w:hAnsi="GHEA Grapalat"/>
                <w:vertAlign w:val="superscript"/>
              </w:rPr>
              <w:t xml:space="preserve">подпись </w:t>
            </w:r>
          </w:p>
        </w:tc>
      </w:tr>
      <w:tr w:rsidR="00B138F3" w:rsidRPr="00B138F3" w:rsidTr="007A2020">
        <w:trPr>
          <w:trHeight w:val="503"/>
          <w:tblCellSpacing w:w="7" w:type="dxa"/>
          <w:jc w:val="center"/>
        </w:trPr>
        <w:tc>
          <w:tcPr>
            <w:tcW w:w="0" w:type="auto"/>
            <w:vAlign w:val="center"/>
          </w:tcPr>
          <w:p w:rsidR="0038400D" w:rsidRPr="00B138F3" w:rsidRDefault="00196F14" w:rsidP="00410B33">
            <w:pPr>
              <w:widowControl w:val="0"/>
              <w:jc w:val="center"/>
              <w:rPr>
                <w:rFonts w:ascii="GHEA Grapalat" w:hAnsi="GHEA Grapalat"/>
                <w:iCs/>
              </w:rPr>
            </w:pPr>
            <w:r w:rsidRPr="00B138F3">
              <w:rPr>
                <w:rFonts w:ascii="GHEA Grapalat" w:hAnsi="GHEA Grapalat"/>
              </w:rPr>
              <w:t>_____________________</w:t>
            </w:r>
            <w:r w:rsidR="0038400D" w:rsidRPr="00B138F3">
              <w:rPr>
                <w:rFonts w:ascii="GHEA Grapalat" w:hAnsi="GHEA Grapalat"/>
              </w:rPr>
              <w:t xml:space="preserve">_ </w:t>
            </w:r>
          </w:p>
          <w:p w:rsidR="0038400D" w:rsidRPr="00B138F3" w:rsidRDefault="0038400D" w:rsidP="00410B33">
            <w:pPr>
              <w:widowControl w:val="0"/>
              <w:spacing w:after="160"/>
              <w:jc w:val="center"/>
              <w:rPr>
                <w:rFonts w:ascii="GHEA Grapalat" w:hAnsi="GHEA Grapalat"/>
                <w:iCs/>
                <w:vertAlign w:val="superscript"/>
                <w:lang w:val="en-US"/>
              </w:rPr>
            </w:pPr>
            <w:r w:rsidRPr="00B138F3">
              <w:rPr>
                <w:rFonts w:ascii="GHEA Grapalat" w:hAnsi="GHEA Grapalat"/>
                <w:vertAlign w:val="superscript"/>
              </w:rPr>
              <w:t>фамилия, имя</w:t>
            </w:r>
          </w:p>
        </w:tc>
        <w:tc>
          <w:tcPr>
            <w:tcW w:w="0" w:type="auto"/>
            <w:vAlign w:val="center"/>
          </w:tcPr>
          <w:p w:rsidR="0038400D" w:rsidRPr="00B138F3" w:rsidRDefault="00196F14" w:rsidP="00410B33">
            <w:pPr>
              <w:widowControl w:val="0"/>
              <w:jc w:val="center"/>
              <w:rPr>
                <w:rFonts w:ascii="GHEA Grapalat" w:hAnsi="GHEA Grapalat"/>
                <w:iCs/>
              </w:rPr>
            </w:pPr>
            <w:r w:rsidRPr="00B138F3">
              <w:rPr>
                <w:rFonts w:ascii="GHEA Grapalat" w:hAnsi="GHEA Grapalat"/>
              </w:rPr>
              <w:t>____</w:t>
            </w:r>
            <w:r w:rsidR="0038400D" w:rsidRPr="00B138F3">
              <w:rPr>
                <w:rFonts w:ascii="GHEA Grapalat" w:hAnsi="GHEA Grapalat"/>
              </w:rPr>
              <w:t>___________________</w:t>
            </w:r>
          </w:p>
          <w:p w:rsidR="0038400D" w:rsidRPr="00B138F3" w:rsidRDefault="0038400D" w:rsidP="00410B33">
            <w:pPr>
              <w:widowControl w:val="0"/>
              <w:spacing w:after="160"/>
              <w:jc w:val="center"/>
              <w:rPr>
                <w:rFonts w:ascii="GHEA Grapalat" w:hAnsi="GHEA Grapalat"/>
                <w:iCs/>
                <w:vertAlign w:val="superscript"/>
              </w:rPr>
            </w:pPr>
            <w:r w:rsidRPr="00B138F3">
              <w:rPr>
                <w:rFonts w:ascii="GHEA Grapalat" w:hAnsi="GHEA Grapalat"/>
                <w:vertAlign w:val="superscript"/>
              </w:rPr>
              <w:t>фамилия, имя</w:t>
            </w:r>
          </w:p>
        </w:tc>
      </w:tr>
      <w:tr w:rsidR="00B138F3" w:rsidRPr="00B138F3" w:rsidTr="007A2020">
        <w:trPr>
          <w:trHeight w:val="281"/>
          <w:tblCellSpacing w:w="7" w:type="dxa"/>
          <w:jc w:val="center"/>
        </w:trPr>
        <w:tc>
          <w:tcPr>
            <w:tcW w:w="0" w:type="auto"/>
            <w:vAlign w:val="center"/>
          </w:tcPr>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М. П.</w:t>
            </w:r>
          </w:p>
        </w:tc>
        <w:tc>
          <w:tcPr>
            <w:tcW w:w="0" w:type="auto"/>
            <w:vAlign w:val="center"/>
          </w:tcPr>
          <w:p w:rsidR="0038400D" w:rsidRPr="00B138F3" w:rsidRDefault="0038400D" w:rsidP="00410B33">
            <w:pPr>
              <w:widowControl w:val="0"/>
              <w:spacing w:after="160"/>
              <w:jc w:val="center"/>
              <w:rPr>
                <w:rFonts w:ascii="GHEA Grapalat" w:hAnsi="GHEA Grapalat"/>
                <w:iCs/>
              </w:rPr>
            </w:pPr>
            <w:r w:rsidRPr="00B138F3">
              <w:rPr>
                <w:rFonts w:ascii="GHEA Grapalat" w:hAnsi="GHEA Grapalat"/>
              </w:rPr>
              <w:t>М. П.</w:t>
            </w:r>
          </w:p>
        </w:tc>
      </w:tr>
    </w:tbl>
    <w:p w:rsidR="00196F14" w:rsidRPr="00B138F3" w:rsidRDefault="00196F14" w:rsidP="00410B33">
      <w:pPr>
        <w:widowControl w:val="0"/>
        <w:spacing w:after="160"/>
        <w:jc w:val="right"/>
        <w:rPr>
          <w:rFonts w:ascii="GHEA Grapalat" w:hAnsi="GHEA Grapalat" w:cs="Sylfaen"/>
          <w:b/>
        </w:rPr>
      </w:pPr>
    </w:p>
    <w:p w:rsidR="00196F14" w:rsidRPr="00B138F3" w:rsidRDefault="00196F14" w:rsidP="00410B33">
      <w:pPr>
        <w:rPr>
          <w:rFonts w:ascii="GHEA Grapalat" w:hAnsi="GHEA Grapalat" w:cs="Sylfaen"/>
          <w:b/>
        </w:rPr>
      </w:pPr>
      <w:r w:rsidRPr="00B138F3">
        <w:rPr>
          <w:rFonts w:ascii="GHEA Grapalat" w:hAnsi="GHEA Grapalat" w:cs="Sylfaen"/>
          <w:b/>
        </w:rPr>
        <w:br w:type="page"/>
      </w:r>
    </w:p>
    <w:p w:rsidR="00071D1C" w:rsidRPr="00B138F3" w:rsidRDefault="00071D1C" w:rsidP="00410B33">
      <w:pPr>
        <w:widowControl w:val="0"/>
        <w:spacing w:after="160"/>
        <w:jc w:val="right"/>
        <w:rPr>
          <w:rFonts w:ascii="GHEA Grapalat" w:hAnsi="GHEA Grapalat" w:cs="Sylfaen"/>
          <w:i/>
        </w:rPr>
      </w:pPr>
      <w:r w:rsidRPr="00B138F3">
        <w:rPr>
          <w:rFonts w:ascii="GHEA Grapalat" w:hAnsi="GHEA Grapalat"/>
          <w:i/>
        </w:rPr>
        <w:lastRenderedPageBreak/>
        <w:t>Приложение № 3.1</w:t>
      </w:r>
    </w:p>
    <w:p w:rsidR="00341A74" w:rsidRPr="00B138F3" w:rsidRDefault="00341A74" w:rsidP="00410B33">
      <w:pPr>
        <w:widowControl w:val="0"/>
        <w:spacing w:after="160"/>
        <w:jc w:val="right"/>
        <w:rPr>
          <w:rFonts w:ascii="GHEA Grapalat" w:hAnsi="GHEA Grapalat" w:cs="Sylfaen"/>
          <w:i/>
        </w:rPr>
      </w:pPr>
      <w:r w:rsidRPr="00B138F3">
        <w:rPr>
          <w:rFonts w:ascii="GHEA Grapalat" w:hAnsi="GHEA Grapalat"/>
          <w:i/>
        </w:rPr>
        <w:t xml:space="preserve">к Договору под кодом </w:t>
      </w:r>
      <w:r w:rsidR="00196F14" w:rsidRPr="00B138F3">
        <w:rPr>
          <w:rFonts w:ascii="GHEA Grapalat" w:hAnsi="GHEA Grapalat" w:cs="Sylfaen"/>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20</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г.</w:t>
      </w:r>
    </w:p>
    <w:p w:rsidR="00071D1C" w:rsidRPr="00B138F3" w:rsidRDefault="00071D1C" w:rsidP="00410B33">
      <w:pPr>
        <w:widowControl w:val="0"/>
        <w:tabs>
          <w:tab w:val="left" w:pos="360"/>
          <w:tab w:val="left" w:pos="540"/>
        </w:tabs>
        <w:spacing w:after="160"/>
        <w:jc w:val="center"/>
        <w:rPr>
          <w:rFonts w:ascii="GHEA Grapalat" w:hAnsi="GHEA Grapalat" w:cs="Sylfaen"/>
          <w:b/>
          <w:bCs/>
        </w:rPr>
      </w:pPr>
    </w:p>
    <w:p w:rsidR="00071D1C" w:rsidRPr="00B138F3" w:rsidRDefault="00196F14" w:rsidP="00410B33">
      <w:pPr>
        <w:widowControl w:val="0"/>
        <w:spacing w:after="160"/>
        <w:jc w:val="center"/>
        <w:rPr>
          <w:rFonts w:ascii="GHEA Grapalat" w:hAnsi="GHEA Grapalat" w:cs="Sylfaen"/>
          <w:bCs/>
        </w:rPr>
      </w:pPr>
      <w:r w:rsidRPr="00B138F3">
        <w:rPr>
          <w:rFonts w:ascii="GHEA Grapalat" w:hAnsi="GHEA Grapalat"/>
        </w:rPr>
        <w:t>АКТ №———</w:t>
      </w:r>
    </w:p>
    <w:p w:rsidR="00071D1C" w:rsidRPr="00B138F3" w:rsidRDefault="00071D1C" w:rsidP="00410B33">
      <w:pPr>
        <w:widowControl w:val="0"/>
        <w:spacing w:after="160"/>
        <w:jc w:val="center"/>
        <w:rPr>
          <w:rFonts w:ascii="GHEA Grapalat" w:hAnsi="GHEA Grapalat" w:cs="Sylfaen"/>
          <w:b/>
          <w:bCs/>
        </w:rPr>
      </w:pPr>
      <w:r w:rsidRPr="00B138F3">
        <w:rPr>
          <w:rFonts w:ascii="GHEA Grapalat" w:hAnsi="GHEA Grapalat"/>
        </w:rPr>
        <w:t xml:space="preserve">относительно фиксирования факта передачи Покупателю результата договора </w:t>
      </w:r>
    </w:p>
    <w:p w:rsidR="00071D1C" w:rsidRPr="00B138F3" w:rsidRDefault="00071D1C" w:rsidP="00410B33">
      <w:pPr>
        <w:widowControl w:val="0"/>
        <w:tabs>
          <w:tab w:val="left" w:pos="360"/>
          <w:tab w:val="left" w:pos="540"/>
        </w:tabs>
        <w:spacing w:after="160"/>
        <w:jc w:val="center"/>
        <w:rPr>
          <w:rFonts w:ascii="GHEA Grapalat" w:hAnsi="GHEA Grapalat" w:cs="Sylfaen"/>
        </w:rPr>
      </w:pPr>
    </w:p>
    <w:p w:rsidR="006B3AE3" w:rsidRPr="00B138F3" w:rsidRDefault="006B3AE3" w:rsidP="00410B33">
      <w:pPr>
        <w:widowControl w:val="0"/>
        <w:ind w:firstLine="567"/>
        <w:jc w:val="both"/>
        <w:rPr>
          <w:rFonts w:ascii="GHEA Grapalat" w:hAnsi="GHEA Grapalat"/>
        </w:rPr>
      </w:pPr>
      <w:r w:rsidRPr="00B138F3">
        <w:rPr>
          <w:rFonts w:ascii="GHEA Grapalat" w:hAnsi="GHEA Grapalat"/>
        </w:rPr>
        <w:t>Настоящим фиксируется, что в рамках договора закупки № ______________,</w:t>
      </w:r>
    </w:p>
    <w:p w:rsidR="006B3AE3" w:rsidRPr="00B138F3" w:rsidRDefault="006B3AE3" w:rsidP="00410B33">
      <w:pPr>
        <w:widowControl w:val="0"/>
        <w:spacing w:after="120"/>
        <w:ind w:left="7371" w:hanging="141"/>
        <w:jc w:val="both"/>
        <w:rPr>
          <w:rFonts w:ascii="GHEA Grapalat" w:hAnsi="GHEA Grapalat"/>
          <w:sz w:val="16"/>
        </w:rPr>
      </w:pPr>
      <w:r w:rsidRPr="00B138F3">
        <w:rPr>
          <w:rFonts w:ascii="GHEA Grapalat" w:hAnsi="GHEA Grapalat"/>
          <w:sz w:val="16"/>
        </w:rPr>
        <w:t>номер договора</w:t>
      </w:r>
    </w:p>
    <w:p w:rsidR="006B3AE3" w:rsidRPr="00B138F3" w:rsidRDefault="006B3AE3" w:rsidP="00410B33">
      <w:pPr>
        <w:widowControl w:val="0"/>
        <w:tabs>
          <w:tab w:val="left" w:pos="4480"/>
        </w:tabs>
        <w:jc w:val="both"/>
        <w:rPr>
          <w:rFonts w:ascii="GHEA Grapalat" w:hAnsi="GHEA Grapalat" w:cs="Sylfaen"/>
        </w:rPr>
      </w:pPr>
      <w:r w:rsidRPr="00B138F3">
        <w:rPr>
          <w:rFonts w:ascii="GHEA Grapalat" w:hAnsi="GHEA Grapalat"/>
        </w:rPr>
        <w:t>заключенного __________________ 20</w:t>
      </w:r>
      <w:r w:rsidRPr="00B138F3">
        <w:rPr>
          <w:rFonts w:ascii="GHEA Grapalat" w:hAnsi="GHEA Grapalat"/>
        </w:rPr>
        <w:tab/>
        <w:t>г. между _____________________________</w:t>
      </w:r>
    </w:p>
    <w:p w:rsidR="006B3AE3" w:rsidRPr="00B138F3" w:rsidRDefault="006B3AE3" w:rsidP="00410B33">
      <w:pPr>
        <w:widowControl w:val="0"/>
        <w:tabs>
          <w:tab w:val="left" w:pos="6379"/>
        </w:tabs>
        <w:spacing w:after="120"/>
        <w:ind w:left="1701" w:right="-360"/>
        <w:jc w:val="both"/>
        <w:rPr>
          <w:rFonts w:ascii="GHEA Grapalat" w:hAnsi="GHEA Grapalat" w:cs="Sylfaen"/>
          <w:sz w:val="8"/>
        </w:rPr>
      </w:pPr>
      <w:r w:rsidRPr="00B138F3">
        <w:rPr>
          <w:rFonts w:ascii="GHEA Grapalat" w:hAnsi="GHEA Grapalat"/>
          <w:sz w:val="16"/>
        </w:rPr>
        <w:t xml:space="preserve">дата заключения договора </w:t>
      </w:r>
      <w:r w:rsidRPr="00B138F3">
        <w:rPr>
          <w:rFonts w:ascii="GHEA Grapalat" w:hAnsi="GHEA Grapalat"/>
          <w:sz w:val="16"/>
        </w:rPr>
        <w:tab/>
        <w:t>наименование Покупателя</w:t>
      </w:r>
    </w:p>
    <w:p w:rsidR="006B3AE3" w:rsidRPr="00B138F3" w:rsidRDefault="006B3AE3" w:rsidP="00410B33">
      <w:pPr>
        <w:widowControl w:val="0"/>
        <w:tabs>
          <w:tab w:val="left" w:pos="360"/>
          <w:tab w:val="left" w:pos="540"/>
        </w:tabs>
        <w:ind w:right="-2"/>
        <w:jc w:val="both"/>
        <w:rPr>
          <w:rFonts w:ascii="GHEA Grapalat" w:hAnsi="GHEA Grapalat"/>
        </w:rPr>
      </w:pPr>
      <w:r w:rsidRPr="00B138F3">
        <w:rPr>
          <w:rFonts w:ascii="GHEA Grapalat" w:hAnsi="GHEA Grapalat"/>
        </w:rPr>
        <w:t xml:space="preserve">(далее — Покупатель) и ________________________________ (далее — Продавец), </w:t>
      </w:r>
    </w:p>
    <w:p w:rsidR="006B3AE3" w:rsidRPr="00B138F3" w:rsidRDefault="006B3AE3" w:rsidP="00410B33">
      <w:pPr>
        <w:widowControl w:val="0"/>
        <w:spacing w:after="120"/>
        <w:ind w:left="3544" w:right="-360"/>
        <w:jc w:val="both"/>
        <w:rPr>
          <w:rFonts w:ascii="GHEA Grapalat" w:hAnsi="GHEA Grapalat"/>
          <w:sz w:val="16"/>
        </w:rPr>
      </w:pPr>
      <w:r w:rsidRPr="00B138F3">
        <w:rPr>
          <w:rFonts w:ascii="GHEA Grapalat" w:hAnsi="GHEA Grapalat"/>
          <w:sz w:val="16"/>
        </w:rPr>
        <w:t>наименование Продавца</w:t>
      </w:r>
    </w:p>
    <w:p w:rsidR="00071D1C" w:rsidRPr="00B138F3" w:rsidRDefault="006B3AE3" w:rsidP="00410B33">
      <w:pPr>
        <w:widowControl w:val="0"/>
        <w:tabs>
          <w:tab w:val="left" w:pos="360"/>
          <w:tab w:val="left" w:pos="540"/>
        </w:tabs>
        <w:spacing w:after="160"/>
        <w:jc w:val="both"/>
        <w:rPr>
          <w:rFonts w:ascii="GHEA Grapalat" w:hAnsi="GHEA Grapalat" w:cs="Sylfaen"/>
        </w:rPr>
      </w:pPr>
      <w:r w:rsidRPr="00B138F3">
        <w:rPr>
          <w:rFonts w:ascii="GHEA Grapalat" w:hAnsi="GHEA Grapalat"/>
        </w:rPr>
        <w:t>Продавец _______ 20</w:t>
      </w:r>
      <w:r w:rsidRPr="00B138F3">
        <w:rPr>
          <w:rFonts w:ascii="GHEA Grapalat" w:hAnsi="GHEA Grapalat"/>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B138F3"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071D1C" w:rsidRPr="00B138F3" w:rsidRDefault="00071D1C" w:rsidP="00410B33">
            <w:pPr>
              <w:widowControl w:val="0"/>
              <w:spacing w:after="120"/>
              <w:jc w:val="center"/>
              <w:rPr>
                <w:rFonts w:ascii="GHEA Grapalat" w:hAnsi="GHEA Grapalat" w:cs="Sylfaen"/>
                <w:bCs/>
                <w:sz w:val="20"/>
                <w:szCs w:val="20"/>
              </w:rPr>
            </w:pPr>
            <w:r w:rsidRPr="00B138F3">
              <w:rPr>
                <w:rFonts w:ascii="GHEA Grapalat" w:hAnsi="GHEA Grapalat"/>
                <w:sz w:val="20"/>
                <w:szCs w:val="20"/>
              </w:rPr>
              <w:t>Товар</w:t>
            </w:r>
          </w:p>
        </w:tc>
      </w:tr>
      <w:tr w:rsidR="00B138F3"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16519F" w:rsidP="00410B33">
            <w:pPr>
              <w:widowControl w:val="0"/>
              <w:spacing w:after="120"/>
              <w:jc w:val="center"/>
              <w:rPr>
                <w:rFonts w:ascii="GHEA Grapalat" w:hAnsi="GHEA Grapalat"/>
                <w:sz w:val="20"/>
                <w:szCs w:val="20"/>
              </w:rPr>
            </w:pPr>
            <w:r w:rsidRPr="00B138F3">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F494F" w:rsidP="00410B33">
            <w:pPr>
              <w:widowControl w:val="0"/>
              <w:spacing w:after="120"/>
              <w:jc w:val="center"/>
              <w:rPr>
                <w:rFonts w:ascii="GHEA Grapalat" w:hAnsi="GHEA Grapalat"/>
                <w:sz w:val="20"/>
                <w:szCs w:val="20"/>
              </w:rPr>
            </w:pPr>
            <w:r w:rsidRPr="00B138F3">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F494F" w:rsidP="00410B33">
            <w:pPr>
              <w:widowControl w:val="0"/>
              <w:spacing w:after="120"/>
              <w:jc w:val="center"/>
              <w:rPr>
                <w:rFonts w:ascii="GHEA Grapalat" w:hAnsi="GHEA Grapalat"/>
                <w:sz w:val="20"/>
                <w:szCs w:val="20"/>
              </w:rPr>
            </w:pPr>
            <w:r w:rsidRPr="00B138F3">
              <w:rPr>
                <w:rFonts w:ascii="GHEA Grapalat" w:hAnsi="GHEA Grapalat"/>
                <w:sz w:val="20"/>
                <w:szCs w:val="20"/>
              </w:rPr>
              <w:t>объем (фактический)</w:t>
            </w:r>
          </w:p>
        </w:tc>
      </w:tr>
      <w:tr w:rsidR="00B138F3"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071D1C" w:rsidP="00410B33">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71D1C" w:rsidP="00410B33">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71D1C" w:rsidP="00410B33">
            <w:pPr>
              <w:widowControl w:val="0"/>
              <w:spacing w:after="120"/>
              <w:jc w:val="center"/>
              <w:rPr>
                <w:rFonts w:ascii="GHEA Grapalat" w:hAnsi="GHEA Grapalat" w:cs="Sylfaen"/>
                <w:sz w:val="20"/>
                <w:szCs w:val="20"/>
              </w:rPr>
            </w:pPr>
          </w:p>
        </w:tc>
      </w:tr>
      <w:tr w:rsidR="00071D1C"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071D1C" w:rsidP="00410B33">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71D1C" w:rsidP="00410B33">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71D1C" w:rsidP="00410B33">
            <w:pPr>
              <w:widowControl w:val="0"/>
              <w:spacing w:after="120"/>
              <w:jc w:val="center"/>
              <w:rPr>
                <w:rFonts w:ascii="GHEA Grapalat" w:hAnsi="GHEA Grapalat" w:cs="Sylfaen"/>
                <w:sz w:val="20"/>
                <w:szCs w:val="20"/>
              </w:rPr>
            </w:pPr>
          </w:p>
        </w:tc>
      </w:tr>
    </w:tbl>
    <w:p w:rsidR="00071D1C" w:rsidRPr="00B138F3" w:rsidRDefault="00071D1C" w:rsidP="00410B33">
      <w:pPr>
        <w:widowControl w:val="0"/>
        <w:tabs>
          <w:tab w:val="left" w:pos="360"/>
          <w:tab w:val="left" w:pos="540"/>
        </w:tabs>
        <w:spacing w:after="160"/>
        <w:jc w:val="both"/>
        <w:rPr>
          <w:rFonts w:ascii="GHEA Grapalat" w:hAnsi="GHEA Grapalat" w:cs="Sylfaen"/>
        </w:rPr>
      </w:pPr>
    </w:p>
    <w:p w:rsidR="00071D1C" w:rsidRPr="00B138F3" w:rsidRDefault="00071D1C" w:rsidP="00410B33">
      <w:pPr>
        <w:widowControl w:val="0"/>
        <w:spacing w:after="160"/>
        <w:ind w:firstLine="567"/>
        <w:jc w:val="both"/>
        <w:rPr>
          <w:rFonts w:ascii="GHEA Grapalat" w:hAnsi="GHEA Grapalat" w:cs="Sylfaen"/>
        </w:rPr>
      </w:pPr>
      <w:r w:rsidRPr="00B138F3">
        <w:rPr>
          <w:rFonts w:ascii="GHEA Grapalat" w:hAnsi="GHEA Grapalat"/>
        </w:rPr>
        <w:t>Настоящий акт составлен в 2 экземплярах, каждой из сторон предоставляется по одному экземпляру.</w:t>
      </w:r>
    </w:p>
    <w:p w:rsidR="00B138F3" w:rsidRDefault="00B138F3" w:rsidP="00410B33">
      <w:pPr>
        <w:rPr>
          <w:rFonts w:ascii="GHEA Grapalat" w:hAnsi="GHEA Grapalat"/>
        </w:rPr>
      </w:pPr>
      <w:r>
        <w:rPr>
          <w:rFonts w:ascii="GHEA Grapalat" w:hAnsi="GHEA Grapalat"/>
        </w:rPr>
        <w:t xml:space="preserve">                                                       </w:t>
      </w:r>
    </w:p>
    <w:p w:rsidR="00071D1C" w:rsidRPr="00B138F3" w:rsidRDefault="00B138F3" w:rsidP="00410B33">
      <w:pPr>
        <w:rPr>
          <w:rFonts w:ascii="GHEA Grapalat" w:hAnsi="GHEA Grapalat"/>
          <w:lang w:val="en-US"/>
        </w:rPr>
      </w:pPr>
      <w:r>
        <w:rPr>
          <w:rFonts w:ascii="GHEA Grapalat" w:hAnsi="GHEA Grapalat"/>
        </w:rPr>
        <w:t xml:space="preserve">                                                          </w:t>
      </w:r>
      <w:r w:rsidR="00071D1C" w:rsidRPr="00B138F3">
        <w:rPr>
          <w:rFonts w:ascii="GHEA Grapalat" w:hAnsi="GHEA Grapalat"/>
        </w:rPr>
        <w:t>СТОРОНЫ</w:t>
      </w:r>
    </w:p>
    <w:p w:rsidR="007072C5" w:rsidRPr="00B138F3" w:rsidRDefault="007072C5" w:rsidP="00410B33">
      <w:pPr>
        <w:widowControl w:val="0"/>
        <w:spacing w:after="160"/>
        <w:jc w:val="center"/>
        <w:rPr>
          <w:rFonts w:ascii="GHEA Grapalat" w:hAnsi="GHEA Grapalat" w:cs="Sylfaen"/>
          <w:lang w:val="en-US"/>
        </w:rPr>
      </w:pPr>
    </w:p>
    <w:tbl>
      <w:tblPr>
        <w:tblW w:w="0" w:type="auto"/>
        <w:tblLook w:val="00A0" w:firstRow="1" w:lastRow="0" w:firstColumn="1" w:lastColumn="0" w:noHBand="0" w:noVBand="0"/>
      </w:tblPr>
      <w:tblGrid>
        <w:gridCol w:w="4350"/>
        <w:gridCol w:w="4720"/>
      </w:tblGrid>
      <w:tr w:rsidR="00B138F3" w:rsidRPr="00B138F3" w:rsidTr="007072C5">
        <w:tc>
          <w:tcPr>
            <w:tcW w:w="4450" w:type="dxa"/>
          </w:tcPr>
          <w:p w:rsidR="00071D1C" w:rsidRPr="00B138F3" w:rsidRDefault="00071D1C" w:rsidP="00410B33">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Передал</w:t>
            </w:r>
          </w:p>
        </w:tc>
        <w:tc>
          <w:tcPr>
            <w:tcW w:w="4836" w:type="dxa"/>
          </w:tcPr>
          <w:p w:rsidR="00071D1C" w:rsidRPr="00B138F3" w:rsidRDefault="00071D1C" w:rsidP="00410B33">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Принял</w:t>
            </w:r>
          </w:p>
        </w:tc>
      </w:tr>
    </w:tbl>
    <w:p w:rsidR="00071D1C" w:rsidRPr="00B138F3" w:rsidRDefault="00071D1C" w:rsidP="00410B33">
      <w:pPr>
        <w:widowControl w:val="0"/>
        <w:tabs>
          <w:tab w:val="left" w:pos="360"/>
          <w:tab w:val="left" w:pos="540"/>
        </w:tabs>
        <w:spacing w:after="160"/>
        <w:jc w:val="right"/>
        <w:rPr>
          <w:rFonts w:ascii="GHEA Grapalat" w:hAnsi="GHEA Grapalat" w:cs="Sylfaen"/>
        </w:rPr>
      </w:pPr>
      <w:r w:rsidRPr="00B138F3">
        <w:rPr>
          <w:rFonts w:ascii="GHEA Grapalat" w:hAnsi="GHEA Grapalat"/>
        </w:rPr>
        <w:t>представитель, спроектировавший заявку:</w:t>
      </w:r>
    </w:p>
    <w:p w:rsidR="00071D1C" w:rsidRPr="00B138F3" w:rsidRDefault="00071D1C" w:rsidP="00410B33">
      <w:pPr>
        <w:widowControl w:val="0"/>
        <w:tabs>
          <w:tab w:val="left" w:pos="360"/>
          <w:tab w:val="left" w:pos="540"/>
        </w:tabs>
        <w:spacing w:after="160"/>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B138F3" w:rsidTr="00E22E51">
        <w:trPr>
          <w:tblCellSpacing w:w="7" w:type="dxa"/>
          <w:jc w:val="center"/>
        </w:trPr>
        <w:tc>
          <w:tcPr>
            <w:tcW w:w="0" w:type="auto"/>
            <w:vAlign w:val="center"/>
          </w:tcPr>
          <w:p w:rsidR="00071D1C" w:rsidRPr="00B138F3" w:rsidRDefault="00071D1C" w:rsidP="00410B33">
            <w:pPr>
              <w:widowControl w:val="0"/>
              <w:jc w:val="center"/>
              <w:rPr>
                <w:rFonts w:ascii="GHEA Grapalat" w:hAnsi="GHEA Grapalat" w:cs="GHEA Grapalat"/>
              </w:rPr>
            </w:pPr>
            <w:r w:rsidRPr="00B138F3">
              <w:rPr>
                <w:rFonts w:ascii="GHEA Grapalat" w:hAnsi="GHEA Grapalat"/>
              </w:rPr>
              <w:t xml:space="preserve">___________________________ </w:t>
            </w:r>
          </w:p>
          <w:p w:rsidR="00071D1C" w:rsidRPr="00B138F3" w:rsidRDefault="00071D1C" w:rsidP="00410B33">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c>
          <w:tcPr>
            <w:tcW w:w="0" w:type="auto"/>
            <w:vAlign w:val="center"/>
          </w:tcPr>
          <w:p w:rsidR="00071D1C" w:rsidRPr="00B138F3" w:rsidRDefault="00071D1C" w:rsidP="00410B33">
            <w:pPr>
              <w:widowControl w:val="0"/>
              <w:jc w:val="center"/>
              <w:rPr>
                <w:rFonts w:ascii="GHEA Grapalat" w:hAnsi="GHEA Grapalat" w:cs="GHEA Grapalat"/>
              </w:rPr>
            </w:pPr>
            <w:r w:rsidRPr="00B138F3">
              <w:rPr>
                <w:rFonts w:ascii="GHEA Grapalat" w:hAnsi="GHEA Grapalat"/>
              </w:rPr>
              <w:t>___________________________</w:t>
            </w:r>
          </w:p>
          <w:p w:rsidR="00071D1C" w:rsidRPr="00B138F3" w:rsidRDefault="00071D1C" w:rsidP="00410B33">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r>
      <w:tr w:rsidR="00B138F3" w:rsidRPr="00B138F3" w:rsidTr="00E22E51">
        <w:trPr>
          <w:tblCellSpacing w:w="7" w:type="dxa"/>
          <w:jc w:val="center"/>
        </w:trPr>
        <w:tc>
          <w:tcPr>
            <w:tcW w:w="0" w:type="auto"/>
            <w:vAlign w:val="center"/>
          </w:tcPr>
          <w:p w:rsidR="00071D1C" w:rsidRPr="00B138F3" w:rsidRDefault="00071D1C" w:rsidP="00410B33">
            <w:pPr>
              <w:widowControl w:val="0"/>
              <w:jc w:val="center"/>
              <w:rPr>
                <w:rFonts w:ascii="GHEA Grapalat" w:hAnsi="GHEA Grapalat" w:cs="GHEA Grapalat"/>
              </w:rPr>
            </w:pPr>
            <w:r w:rsidRPr="00B138F3">
              <w:rPr>
                <w:rFonts w:ascii="GHEA Grapalat" w:hAnsi="GHEA Grapalat"/>
              </w:rPr>
              <w:t xml:space="preserve">___________________________ </w:t>
            </w:r>
          </w:p>
          <w:p w:rsidR="00071D1C" w:rsidRPr="00B138F3" w:rsidRDefault="00071D1C" w:rsidP="00410B33">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c>
          <w:tcPr>
            <w:tcW w:w="0" w:type="auto"/>
            <w:vAlign w:val="center"/>
          </w:tcPr>
          <w:p w:rsidR="00071D1C" w:rsidRPr="00B138F3" w:rsidRDefault="00071D1C" w:rsidP="00410B33">
            <w:pPr>
              <w:widowControl w:val="0"/>
              <w:jc w:val="center"/>
              <w:rPr>
                <w:rFonts w:ascii="GHEA Grapalat" w:hAnsi="GHEA Grapalat" w:cs="GHEA Grapalat"/>
              </w:rPr>
            </w:pPr>
            <w:r w:rsidRPr="00B138F3">
              <w:rPr>
                <w:rFonts w:ascii="GHEA Grapalat" w:hAnsi="GHEA Grapalat"/>
              </w:rPr>
              <w:t>___________________________</w:t>
            </w:r>
          </w:p>
          <w:p w:rsidR="00071D1C" w:rsidRPr="00B138F3" w:rsidRDefault="00071D1C" w:rsidP="00410B33">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r>
    </w:tbl>
    <w:p w:rsidR="00071D1C" w:rsidRPr="00B138F3" w:rsidRDefault="00071D1C" w:rsidP="00410B33">
      <w:pPr>
        <w:widowControl w:val="0"/>
        <w:spacing w:after="160"/>
        <w:ind w:left="-142" w:firstLine="142"/>
        <w:jc w:val="center"/>
        <w:rPr>
          <w:rFonts w:ascii="GHEA Grapalat" w:hAnsi="GHEA Grapalat" w:cs="Sylfaen"/>
          <w:b/>
        </w:rPr>
      </w:pPr>
    </w:p>
    <w:sectPr w:rsidR="00071D1C" w:rsidRPr="00B138F3"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1E2" w:rsidRDefault="006841E2">
      <w:r>
        <w:separator/>
      </w:r>
    </w:p>
  </w:endnote>
  <w:endnote w:type="continuationSeparator" w:id="0">
    <w:p w:rsidR="006841E2" w:rsidRDefault="00684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w:altName w:val="Arial"/>
    <w:panose1 w:val="020B0604020202020204"/>
    <w:charset w:val="CC"/>
    <w:family w:val="swiss"/>
    <w:pitch w:val="variable"/>
    <w:sig w:usb0="00000287" w:usb1="00000000" w:usb2="00000000" w:usb3="00000000" w:csb0="0000009F" w:csb1="00000000"/>
  </w:font>
  <w:font w:name="GHEA Grapalat">
    <w:altName w:val="Courier Unicode"/>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Arial AMU">
    <w:charset w:val="00"/>
    <w:family w:val="swiss"/>
    <w:pitch w:val="variable"/>
    <w:sig w:usb0="800006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inherit">
    <w:altName w:val="Times New Roman"/>
    <w:charset w:val="00"/>
    <w:family w:val="roman"/>
    <w:pitch w:val="default"/>
    <w:sig w:usb0="00000000" w:usb1="00000000" w:usb2="00000000"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027879"/>
      <w:docPartObj>
        <w:docPartGallery w:val="Page Numbers (Bottom of Page)"/>
        <w:docPartUnique/>
      </w:docPartObj>
    </w:sdtPr>
    <w:sdtEndPr>
      <w:rPr>
        <w:rFonts w:ascii="GHEA Grapalat" w:hAnsi="GHEA Grapalat"/>
        <w:sz w:val="24"/>
        <w:szCs w:val="24"/>
      </w:rPr>
    </w:sdtEndPr>
    <w:sdtContent>
      <w:p w:rsidR="00460E91" w:rsidRPr="00C861E9" w:rsidRDefault="00460E91">
        <w:pPr>
          <w:pStyle w:val="a5"/>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5541EC">
          <w:rPr>
            <w:rFonts w:ascii="GHEA Grapalat" w:hAnsi="GHEA Grapalat"/>
            <w:noProof/>
            <w:sz w:val="24"/>
            <w:szCs w:val="24"/>
          </w:rPr>
          <w:t>2</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1E2" w:rsidRDefault="006841E2">
      <w:r>
        <w:separator/>
      </w:r>
    </w:p>
  </w:footnote>
  <w:footnote w:type="continuationSeparator" w:id="0">
    <w:p w:rsidR="006841E2" w:rsidRDefault="006841E2">
      <w:r>
        <w:continuationSeparator/>
      </w:r>
    </w:p>
  </w:footnote>
  <w:footnote w:id="1">
    <w:p w:rsidR="00460E91" w:rsidRPr="00ED3BA4" w:rsidRDefault="00460E91" w:rsidP="007A5F50">
      <w:pPr>
        <w:pStyle w:val="af2"/>
        <w:jc w:val="both"/>
        <w:rPr>
          <w:rFonts w:asciiTheme="minorHAnsi" w:hAnsiTheme="minorHAnsi"/>
          <w:i/>
          <w:lang w:val="hy-AM"/>
        </w:rPr>
      </w:pPr>
      <w:r w:rsidRPr="007A5F50">
        <w:rPr>
          <w:rFonts w:ascii="GHEA Grapalat" w:hAnsi="GHEA Grapalat"/>
        </w:rPr>
        <w:t xml:space="preserve">* </w:t>
      </w:r>
      <w:r w:rsidRPr="00ED3BA4">
        <w:rPr>
          <w:rFonts w:ascii="GHEA Grapalat" w:hAnsi="GHEA Grapalat"/>
          <w:i/>
        </w:rPr>
        <w:t>Если закупка осуществляется в форме запроса котировок или закупок у одного лица,</w:t>
      </w:r>
      <w:r w:rsidRPr="00ED3BA4">
        <w:rPr>
          <w:i/>
        </w:rPr>
        <w:t xml:space="preserve"> </w:t>
      </w:r>
      <w:r w:rsidRPr="00ED3BA4">
        <w:rPr>
          <w:rFonts w:ascii="GHEA Grapalat" w:hAnsi="GHEA Grapalat"/>
          <w:i/>
        </w:rPr>
        <w:t>обусловленного безотлагательностью, то секретарь оценочной комиссии в процессе подготовки текстов объявления и приглашения на основании настоящей типовой формы документа, во всех разделах, пунктах и абзацах, включая типовые формы документов, которые должны быть представлены участниками, и в которых использовались слова "открытый конкурс", заменяет соответственно словами "запрос котировок"  или "закупка у одного лица, обусловленная безотлагательностью", а в коде процедуры- слово "BMAPDzB", соответственно словами  "GHAPDzB" и "HMAAPDzB",</w:t>
      </w:r>
    </w:p>
  </w:footnote>
  <w:footnote w:id="2">
    <w:p w:rsidR="00460E91" w:rsidRPr="008842CE" w:rsidRDefault="00460E91" w:rsidP="008842CE">
      <w:pPr>
        <w:pStyle w:val="af2"/>
        <w:widowControl w:val="0"/>
        <w:jc w:val="both"/>
        <w:rPr>
          <w:rFonts w:ascii="GHEA Grapalat" w:hAnsi="GHEA Grapalat"/>
          <w:i/>
          <w:lang w:val="af-ZA"/>
        </w:rPr>
      </w:pPr>
      <w:r w:rsidRPr="008842CE">
        <w:rPr>
          <w:rStyle w:val="af6"/>
          <w:rFonts w:ascii="GHEA Grapalat" w:hAnsi="GHEA Grapalat"/>
        </w:rPr>
        <w:footnoteRef/>
      </w:r>
      <w:r w:rsidRPr="008842CE">
        <w:rPr>
          <w:rFonts w:ascii="GHEA Grapalat" w:hAnsi="GHEA Grapalat"/>
        </w:rPr>
        <w:t xml:space="preserve"> </w:t>
      </w:r>
      <w:r w:rsidRPr="00D5443D">
        <w:rPr>
          <w:rFonts w:ascii="GHEA Grapalat" w:hAnsi="GHEA Grapalat"/>
          <w:i/>
        </w:rPr>
        <w:t>Если цена закупки не превышает пороги, установленные Соглашением Всемирной торговой организации по правительственным закупкам, то настоящее предложение исключается из объявления.</w:t>
      </w:r>
    </w:p>
  </w:footnote>
  <w:footnote w:id="3">
    <w:p w:rsidR="00460E91" w:rsidRPr="00CD6B60" w:rsidRDefault="00460E91" w:rsidP="00FC69A8">
      <w:pPr>
        <w:pStyle w:val="af2"/>
        <w:jc w:val="both"/>
        <w:rPr>
          <w:rFonts w:ascii="GHEA Grapalat" w:hAnsi="GHEA Grapalat"/>
          <w:i/>
        </w:rPr>
      </w:pPr>
      <w:r>
        <w:rPr>
          <w:rStyle w:val="af6"/>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p>
    <w:p w:rsidR="00460E91" w:rsidRPr="00CD6B60" w:rsidRDefault="00460E91"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- 2-ой абзац  пункта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 xml:space="preserve">быть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процедуру.Разъяснение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rsidR="00460E91" w:rsidRPr="00CD6B60" w:rsidRDefault="00460E91"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rsidR="00460E91" w:rsidRPr="00CD6B60" w:rsidRDefault="00460E91" w:rsidP="00FC69A8">
      <w:pPr>
        <w:pStyle w:val="af2"/>
        <w:jc w:val="both"/>
        <w:rPr>
          <w:rFonts w:ascii="GHEA Grapalat" w:hAnsi="GHEA Grapalat"/>
          <w:i/>
        </w:rPr>
      </w:pPr>
      <w:r w:rsidRPr="00CD6B60">
        <w:rPr>
          <w:rFonts w:ascii="GHEA Grapalat" w:hAnsi="GHEA Grapalat"/>
          <w:i/>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4">
    <w:p w:rsidR="00460E91" w:rsidRPr="0034222E" w:rsidDel="00932115" w:rsidRDefault="00460E91" w:rsidP="00AF1F59">
      <w:pPr>
        <w:pStyle w:val="af2"/>
        <w:jc w:val="both"/>
        <w:rPr>
          <w:del w:id="4" w:author="Inesa Kocharyan" w:date="2019-10-29T12:18:00Z"/>
        </w:rPr>
      </w:pPr>
      <w:r w:rsidRPr="0034222E">
        <w:rPr>
          <w:rStyle w:val="af6"/>
        </w:rPr>
        <w:t>7</w:t>
      </w:r>
      <w:r w:rsidRPr="0034222E">
        <w:t xml:space="preserve"> </w:t>
      </w:r>
      <w:r w:rsidRPr="0034222E">
        <w:rPr>
          <w:rFonts w:ascii="GHEA Grapalat" w:hAnsi="GHEA Grapalat"/>
          <w:i/>
        </w:rPr>
        <w:t xml:space="preserve">Если настоящим Приглашением не предусматривается представление информации относительно товарного знака, фирменного наименования, </w:t>
      </w:r>
      <w:r>
        <w:rPr>
          <w:rFonts w:ascii="GHEA Grapalat" w:hAnsi="GHEA Grapalat"/>
          <w:i/>
        </w:rPr>
        <w:t>модель</w:t>
      </w:r>
      <w:r w:rsidRPr="0034222E">
        <w:rPr>
          <w:rFonts w:ascii="GHEA Grapalat" w:hAnsi="GHEA Grapalat"/>
          <w:i/>
        </w:rPr>
        <w:t xml:space="preserve"> и наименования производителя, , то из подпункта исключаются слова " а также товарный знак, фирменное наименование, </w:t>
      </w:r>
      <w:r>
        <w:rPr>
          <w:rFonts w:ascii="GHEA Grapalat" w:hAnsi="GHEA Grapalat"/>
          <w:i/>
        </w:rPr>
        <w:t>модель</w:t>
      </w:r>
      <w:r w:rsidRPr="0034222E">
        <w:rPr>
          <w:rFonts w:ascii="GHEA Grapalat" w:hAnsi="GHEA Grapalat"/>
          <w:i/>
        </w:rPr>
        <w:t xml:space="preserve"> и наименование производителя</w:t>
      </w:r>
      <w:r w:rsidRPr="00FF03AB">
        <w:rPr>
          <w:rFonts w:ascii="GHEA Grapalat" w:hAnsi="GHEA Grapalat"/>
          <w:i/>
        </w:rPr>
        <w:t>(далее — полное описание товара)</w:t>
      </w:r>
      <w:r w:rsidRPr="00201B3D">
        <w:rPr>
          <w:rFonts w:ascii="GHEA Grapalat" w:hAnsi="GHEA Grapalat"/>
          <w:i/>
        </w:rPr>
        <w:t>.</w:t>
      </w:r>
      <w:r w:rsidRPr="0034222E">
        <w:rPr>
          <w:rFonts w:ascii="GHEA Grapalat" w:hAnsi="GHEA Grapalat"/>
          <w:i/>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Pr>
          <w:rFonts w:ascii="GHEA Grapalat" w:hAnsi="GHEA Grapalat"/>
          <w:i/>
        </w:rPr>
        <w:t>модель</w:t>
      </w:r>
      <w:r>
        <w:rPr>
          <w:rFonts w:ascii="GHEA Grapalat" w:hAnsi="GHEA Grapalat"/>
        </w:rPr>
        <w:t xml:space="preserve">, </w:t>
      </w:r>
      <w:r w:rsidRPr="00FF03AB">
        <w:rPr>
          <w:rFonts w:ascii="GHEA Grapalat" w:hAnsi="GHEA Grapalat"/>
          <w:i/>
        </w:rPr>
        <w:t>если не применяется условие, установленное последним предложением пункта 1.1 настоящей части</w:t>
      </w:r>
      <w:r w:rsidRPr="006E0192" w:rsidDel="001C6688">
        <w:rPr>
          <w:rFonts w:ascii="GHEA Grapalat" w:hAnsi="GHEA Grapalat"/>
          <w:i/>
        </w:rPr>
        <w:t xml:space="preserve"> </w:t>
      </w:r>
      <w:r w:rsidRPr="0034222E">
        <w:rPr>
          <w:rFonts w:ascii="GHEA Grapalat" w:hAnsi="GHEA Grapalat"/>
          <w:i/>
        </w:rPr>
        <w:t>".</w:t>
      </w:r>
    </w:p>
  </w:footnote>
  <w:footnote w:id="5">
    <w:p w:rsidR="00460E91" w:rsidRPr="00FE2AA4" w:rsidRDefault="00460E91">
      <w:pPr>
        <w:pStyle w:val="af2"/>
        <w:rPr>
          <w:rFonts w:asciiTheme="minorHAnsi" w:hAnsiTheme="minorHAnsi"/>
          <w:i/>
        </w:rPr>
      </w:pPr>
      <w:r>
        <w:rPr>
          <w:rStyle w:val="af6"/>
        </w:rPr>
        <w:t>10</w:t>
      </w:r>
      <w:r w:rsidRPr="00FE2AA4">
        <w:rPr>
          <w:i/>
        </w:rPr>
        <w:t xml:space="preserve"> </w:t>
      </w:r>
      <w:r w:rsidRPr="00FE2AA4">
        <w:rPr>
          <w:rFonts w:asciiTheme="minorHAnsi" w:hAnsiTheme="minorHAnsi"/>
          <w:i/>
        </w:rPr>
        <w:t>Устанавливается заказчиком.</w:t>
      </w:r>
    </w:p>
  </w:footnote>
  <w:footnote w:id="6">
    <w:p w:rsidR="00460E91" w:rsidRDefault="00460E91" w:rsidP="00636142">
      <w:pPr>
        <w:pStyle w:val="af2"/>
        <w:jc w:val="both"/>
        <w:rPr>
          <w:rFonts w:ascii="GHEA Grapalat" w:hAnsi="GHEA Grapalat"/>
          <w:i/>
          <w:lang w:val="hy-AM"/>
        </w:rPr>
      </w:pPr>
    </w:p>
    <w:p w:rsidR="00460E91" w:rsidRPr="002227A9" w:rsidRDefault="00460E91" w:rsidP="00636142">
      <w:pPr>
        <w:pStyle w:val="af2"/>
        <w:jc w:val="both"/>
        <w:rPr>
          <w:rFonts w:ascii="GHEA Grapalat" w:hAnsi="GHEA Grapalat"/>
          <w:i/>
        </w:rPr>
      </w:pPr>
      <w:r w:rsidRPr="00C67FAB">
        <w:rPr>
          <w:rStyle w:val="af6"/>
          <w:rFonts w:ascii="GHEA Grapalat" w:hAnsi="GHEA Grapalat"/>
          <w:i/>
        </w:rPr>
        <w:t>12</w:t>
      </w:r>
      <w:r>
        <w:rPr>
          <w:rFonts w:ascii="GHEA Grapalat" w:hAnsi="GHEA Grapalat"/>
          <w:i/>
        </w:rPr>
        <w:t xml:space="preserve"> Если </w:t>
      </w:r>
    </w:p>
    <w:p w:rsidR="00460E91" w:rsidRPr="00636142" w:rsidRDefault="00460E91" w:rsidP="00636142">
      <w:pPr>
        <w:pStyle w:val="af2"/>
        <w:jc w:val="both"/>
        <w:rPr>
          <w:rFonts w:ascii="GHEA Grapalat" w:hAnsi="GHEA Grapalat"/>
          <w:i/>
        </w:rPr>
      </w:pPr>
      <w:r>
        <w:rPr>
          <w:rFonts w:ascii="GHEA Grapalat" w:hAnsi="GHEA Grapalat"/>
          <w:i/>
        </w:rPr>
        <w:t xml:space="preserve">- </w:t>
      </w:r>
      <w:r w:rsidRPr="000C74F3">
        <w:rPr>
          <w:rFonts w:ascii="GHEA Grapalat" w:hAnsi="GHEA Grapalat"/>
          <w:i/>
        </w:rPr>
        <w:t>в рамках данной процедуры не применяется регулирование, установленное абзацем 4 пункта 10.2, то данный абзац исключается из приглашения, а из абзаца 5 исключаются слова “или приложени</w:t>
      </w:r>
      <w:r w:rsidRPr="00E32500">
        <w:rPr>
          <w:rFonts w:ascii="GHEA Grapalat" w:hAnsi="GHEA Grapalat"/>
          <w:i/>
        </w:rPr>
        <w:t>ю</w:t>
      </w:r>
      <w:r w:rsidRPr="000C74F3">
        <w:rPr>
          <w:rFonts w:ascii="GHEA Grapalat" w:hAnsi="GHEA Grapalat"/>
          <w:i/>
        </w:rPr>
        <w:t xml:space="preserve"> 4.1”</w:t>
      </w:r>
      <w:r w:rsidRPr="00636142">
        <w:rPr>
          <w:rFonts w:ascii="GHEA Grapalat" w:hAnsi="GHEA Grapalat"/>
          <w:i/>
        </w:rPr>
        <w:t>,</w:t>
      </w:r>
    </w:p>
    <w:p w:rsidR="00460E91" w:rsidRPr="0092041F" w:rsidRDefault="00460E91" w:rsidP="00636142">
      <w:pPr>
        <w:pStyle w:val="af2"/>
        <w:jc w:val="both"/>
        <w:rPr>
          <w:rFonts w:ascii="GHEA Grapalat" w:hAnsi="GHEA Grapalat"/>
          <w:i/>
        </w:rPr>
      </w:pPr>
      <w:r>
        <w:rPr>
          <w:rFonts w:ascii="GHEA Grapalat" w:hAnsi="GHEA Grapalat"/>
          <w:i/>
        </w:rPr>
        <w:t xml:space="preserve">- </w:t>
      </w:r>
      <w:r w:rsidRPr="000C74F3">
        <w:rPr>
          <w:rFonts w:ascii="GHEA Grapalat" w:hAnsi="GHEA Grapalat"/>
          <w:i/>
        </w:rPr>
        <w:t>в рамках данной процедуры применяется регулирование, установленное абзацем 4 пункта 10.2, то вместо абзацев 4 и 5 устанавливается следующее условие: “</w:t>
      </w:r>
      <w:r>
        <w:rPr>
          <w:rFonts w:ascii="GHEA Grapalat" w:hAnsi="GHEA Grapalat"/>
          <w:i/>
        </w:rPr>
        <w:t>П</w:t>
      </w:r>
      <w:r w:rsidRPr="000C74F3">
        <w:rPr>
          <w:rFonts w:ascii="GHEA Grapalat" w:hAnsi="GHEA Grapalat"/>
          <w:i/>
        </w:rPr>
        <w:t xml:space="preserve">осле принятия результата каждого этапа выполнения договора сумма обеспечения квалификации </w:t>
      </w:r>
      <w:r w:rsidRPr="001738A8">
        <w:rPr>
          <w:rFonts w:ascii="GHEA Grapalat" w:hAnsi="GHEA Grapalat"/>
          <w:i/>
        </w:rPr>
        <w:t>уменьшается в пропорции, исчисленной в отношении суммы этого этапа.</w:t>
      </w:r>
      <w:r w:rsidRPr="001738A8">
        <w:t xml:space="preserve"> </w:t>
      </w:r>
      <w:r w:rsidRPr="001738A8">
        <w:rPr>
          <w:rFonts w:ascii="GHEA Grapalat" w:hAnsi="GHEA Grapalat"/>
          <w:i/>
        </w:rPr>
        <w:t xml:space="preserve">Обеспечение </w:t>
      </w:r>
      <w:r w:rsidRPr="007E7753">
        <w:rPr>
          <w:rFonts w:ascii="GHEA Grapalat" w:hAnsi="GHEA Grapalat"/>
          <w:i/>
        </w:rPr>
        <w:t>к</w:t>
      </w:r>
      <w:r w:rsidRPr="00763113">
        <w:rPr>
          <w:rFonts w:ascii="GHEA Grapalat" w:hAnsi="GHEA Grapalat"/>
          <w:i/>
        </w:rPr>
        <w:t>валификаци</w:t>
      </w:r>
      <w:r w:rsidRPr="007E7753">
        <w:rPr>
          <w:rFonts w:ascii="GHEA Grapalat" w:hAnsi="GHEA Grapalat"/>
          <w:i/>
        </w:rPr>
        <w:t>и</w:t>
      </w:r>
      <w:r w:rsidRPr="00763113">
        <w:rPr>
          <w:rFonts w:ascii="GHEA Grapalat" w:hAnsi="GHEA Grapalat"/>
          <w:i/>
        </w:rPr>
        <w:t xml:space="preserve"> в виде гарантии </w:t>
      </w:r>
      <w:r>
        <w:rPr>
          <w:rFonts w:ascii="GHEA Grapalat" w:hAnsi="GHEA Grapalat"/>
          <w:i/>
        </w:rPr>
        <w:t>отоб</w:t>
      </w:r>
      <w:r w:rsidRPr="00763113">
        <w:rPr>
          <w:rFonts w:ascii="GHEA Grapalat" w:hAnsi="GHEA Grapalat"/>
          <w:i/>
        </w:rPr>
        <w:t xml:space="preserve">ранный участник представляет согласно приложению 4.1.", а приложение 4 </w:t>
      </w:r>
      <w:r>
        <w:rPr>
          <w:rFonts w:ascii="GHEA Grapalat" w:hAnsi="GHEA Grapalat"/>
          <w:i/>
        </w:rPr>
        <w:t>исключается из</w:t>
      </w:r>
      <w:r w:rsidRPr="00763113">
        <w:rPr>
          <w:rFonts w:ascii="GHEA Grapalat" w:hAnsi="GHEA Grapalat"/>
          <w:i/>
        </w:rPr>
        <w:t xml:space="preserve"> приглашения</w:t>
      </w:r>
      <w:r>
        <w:rPr>
          <w:rFonts w:ascii="GHEA Grapalat" w:hAnsi="GHEA Grapalat"/>
          <w:i/>
        </w:rPr>
        <w:t>.</w:t>
      </w:r>
    </w:p>
    <w:p w:rsidR="00460E91" w:rsidRPr="0092041F" w:rsidRDefault="00460E91" w:rsidP="00C67FAB">
      <w:pPr>
        <w:pStyle w:val="af2"/>
        <w:jc w:val="both"/>
        <w:rPr>
          <w:rFonts w:ascii="GHEA Grapalat" w:hAnsi="GHEA Grapalat"/>
          <w:i/>
        </w:rPr>
      </w:pPr>
    </w:p>
  </w:footnote>
  <w:footnote w:id="7">
    <w:p w:rsidR="00460E91" w:rsidRPr="004A4643" w:rsidRDefault="00460E91" w:rsidP="00C67FAB">
      <w:pPr>
        <w:pStyle w:val="af2"/>
        <w:jc w:val="both"/>
        <w:rPr>
          <w:rFonts w:ascii="GHEA Grapalat" w:hAnsi="GHEA Grapalat"/>
          <w:i/>
          <w:lang w:val="hy-AM"/>
        </w:rPr>
      </w:pPr>
      <w:r w:rsidRPr="004A4643">
        <w:rPr>
          <w:rStyle w:val="af6"/>
          <w:rFonts w:ascii="GHEA Grapalat" w:hAnsi="GHEA Grapalat"/>
          <w:i/>
        </w:rPr>
        <w:t>13</w:t>
      </w:r>
      <w:r w:rsidRPr="004A4643">
        <w:rPr>
          <w:rFonts w:ascii="GHEA Grapalat" w:hAnsi="GHEA Grapalat"/>
          <w:i/>
        </w:rPr>
        <w:t xml:space="preserve"> Если цена закупаемого по заявке на закупку товара не превышает </w:t>
      </w:r>
      <w:r w:rsidRPr="004A4643">
        <w:rPr>
          <w:rFonts w:ascii="GHEA Grapalat" w:hAnsi="GHEA Grapalat"/>
          <w:i/>
          <w:lang w:val="hy-AM"/>
        </w:rPr>
        <w:t>25</w:t>
      </w:r>
      <w:r w:rsidRPr="004A4643">
        <w:rPr>
          <w:rFonts w:ascii="GHEA Grapalat" w:hAnsi="GHEA Grapalat"/>
          <w:i/>
        </w:rPr>
        <w:t xml:space="preserve"> млн. драмов РА, то слова </w:t>
      </w:r>
      <w:r w:rsidRPr="004A4643">
        <w:rPr>
          <w:rFonts w:ascii="GHEA Grapalat" w:hAnsi="GHEA Grapalat" w:cs="Times Armenian"/>
          <w:i/>
        </w:rPr>
        <w:t>”</w:t>
      </w:r>
      <w:r w:rsidRPr="004A4643">
        <w:rPr>
          <w:rFonts w:ascii="GHEA Grapalat" w:hAnsi="GHEA Grapalat"/>
          <w:i/>
        </w:rPr>
        <w:t>банковской гарантии или наличных денег" заменяются словами " в одностороннем порядке утвержденного заявления-в виде неустойки (приложение 5.1) или наличных денег</w:t>
      </w:r>
      <w:r w:rsidRPr="004A4643">
        <w:rPr>
          <w:rFonts w:ascii="GHEA Grapalat" w:hAnsi="GHEA Grapalat" w:cs="Sylfaen"/>
          <w:i/>
          <w:sz w:val="16"/>
          <w:szCs w:val="16"/>
        </w:rPr>
        <w:t>”</w:t>
      </w:r>
      <w:r w:rsidRPr="004A4643">
        <w:rPr>
          <w:rFonts w:ascii="GHEA Grapalat" w:hAnsi="GHEA Grapalat" w:cs="Sylfaen"/>
          <w:i/>
          <w:sz w:val="16"/>
          <w:szCs w:val="16"/>
          <w:lang w:val="hy-AM"/>
        </w:rPr>
        <w:t xml:space="preserve">, </w:t>
      </w:r>
      <w:r w:rsidRPr="004A4643">
        <w:rPr>
          <w:rFonts w:ascii="GHEA Grapalat" w:hAnsi="GHEA Grapalat" w:cs="Sylfaen"/>
          <w:i/>
          <w:sz w:val="16"/>
          <w:szCs w:val="16"/>
        </w:rPr>
        <w:t xml:space="preserve">а </w:t>
      </w:r>
      <w:r w:rsidRPr="004A4643">
        <w:rPr>
          <w:rFonts w:ascii="GHEA Grapalat" w:hAnsi="GHEA Grapalat"/>
          <w:i/>
        </w:rPr>
        <w:t>число "90", указанное в абзаце 3, заменяется числом " 20".</w:t>
      </w:r>
    </w:p>
  </w:footnote>
  <w:footnote w:id="8">
    <w:p w:rsidR="00460E91" w:rsidRPr="008E4439" w:rsidRDefault="00460E91" w:rsidP="000811C1">
      <w:pPr>
        <w:pStyle w:val="a3"/>
        <w:widowControl w:val="0"/>
        <w:spacing w:after="160" w:line="240" w:lineRule="auto"/>
        <w:ind w:firstLine="0"/>
        <w:jc w:val="left"/>
        <w:rPr>
          <w:rFonts w:ascii="GHEA Grapalat" w:hAnsi="GHEA Grapalat"/>
          <w:u w:val="single"/>
        </w:rPr>
      </w:pPr>
      <w:r w:rsidRPr="008E4439">
        <w:rPr>
          <w:rStyle w:val="af6"/>
        </w:rPr>
        <w:t>14</w:t>
      </w:r>
      <w:r w:rsidRPr="008E4439">
        <w:t xml:space="preserve"> </w:t>
      </w:r>
      <w:r w:rsidRPr="008E4439">
        <w:rPr>
          <w:rFonts w:ascii="GHEA Grapalat" w:hAnsi="GHEA Grapalat"/>
        </w:rPr>
        <w:t>Настоящий пункт редактируется согласно соответствующему заказчику</w:t>
      </w:r>
    </w:p>
    <w:p w:rsidR="00460E91" w:rsidRPr="000811C1" w:rsidRDefault="00460E91" w:rsidP="0027573B">
      <w:pPr>
        <w:pStyle w:val="af2"/>
        <w:rPr>
          <w:rFonts w:ascii="Sylfaen" w:hAnsi="Sylfaen"/>
          <w:sz w:val="18"/>
          <w:szCs w:val="18"/>
        </w:rPr>
      </w:pPr>
    </w:p>
  </w:footnote>
  <w:footnote w:id="9">
    <w:p w:rsidR="00460E91" w:rsidRPr="00A31673" w:rsidRDefault="00460E91">
      <w:pPr>
        <w:pStyle w:val="af2"/>
      </w:pPr>
      <w:r>
        <w:rPr>
          <w:rStyle w:val="af6"/>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10">
    <w:p w:rsidR="00460E91" w:rsidRPr="00DE7706" w:rsidRDefault="00460E91">
      <w:pPr>
        <w:pStyle w:val="af2"/>
      </w:pPr>
      <w:r>
        <w:rPr>
          <w:rStyle w:val="af6"/>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11">
    <w:p w:rsidR="00460E91" w:rsidRPr="008416BA" w:rsidRDefault="00460E91" w:rsidP="00586BC9">
      <w:pPr>
        <w:pStyle w:val="af2"/>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rsidR="00460E91" w:rsidRDefault="00460E91" w:rsidP="006B3E56">
      <w:pPr>
        <w:jc w:val="both"/>
      </w:pPr>
    </w:p>
    <w:p w:rsidR="00460E91" w:rsidRPr="008B70EB" w:rsidRDefault="00460E91" w:rsidP="00637230">
      <w:pPr>
        <w:jc w:val="both"/>
        <w:rPr>
          <w:rFonts w:ascii="GHEA Grapalat" w:hAnsi="GHEA Grapalat"/>
          <w:i/>
          <w:sz w:val="20"/>
          <w:szCs w:val="20"/>
        </w:rPr>
      </w:pPr>
      <w:r w:rsidRPr="008B70EB">
        <w:rPr>
          <w:rFonts w:ascii="GHEA Grapalat" w:hAnsi="GHEA Grapalat"/>
          <w:i/>
          <w:sz w:val="20"/>
          <w:szCs w:val="20"/>
        </w:rPr>
        <w:t>** -участник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закона"О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rsidR="00460E91" w:rsidRPr="008B70EB" w:rsidRDefault="00460E91" w:rsidP="00637230">
      <w:pPr>
        <w:jc w:val="both"/>
        <w:rPr>
          <w:rFonts w:ascii="GHEA Grapalat" w:hAnsi="GHEA Grapalat"/>
          <w:i/>
          <w:sz w:val="20"/>
          <w:szCs w:val="20"/>
        </w:rPr>
      </w:pPr>
      <w:r w:rsidRPr="008B70EB">
        <w:rPr>
          <w:rFonts w:ascii="GHEA Grapalat" w:hAnsi="GHEA Grapalat"/>
          <w:i/>
          <w:sz w:val="20"/>
          <w:szCs w:val="20"/>
        </w:rPr>
        <w:t>- если 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rsidR="00460E91" w:rsidRPr="008B70EB" w:rsidRDefault="00460E91" w:rsidP="00637230">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rsidR="00460E91" w:rsidRDefault="00460E91" w:rsidP="00637230">
      <w:pPr>
        <w:jc w:val="both"/>
        <w:rPr>
          <w:rFonts w:asciiTheme="minorHAnsi" w:hAnsiTheme="minorHAnsi"/>
          <w:lang w:val="af-ZA"/>
        </w:rPr>
      </w:pPr>
    </w:p>
  </w:footnote>
  <w:footnote w:id="12">
    <w:p w:rsidR="00460E91" w:rsidRPr="00A25D1B" w:rsidRDefault="00460E91" w:rsidP="00D043C1">
      <w:pPr>
        <w:pStyle w:val="af2"/>
      </w:pPr>
      <w:r>
        <w:rPr>
          <w:rStyle w:val="af6"/>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3">
    <w:p w:rsidR="00460E91" w:rsidRPr="00DC619D" w:rsidRDefault="00460E91" w:rsidP="00D3436F">
      <w:pPr>
        <w:widowControl w:val="0"/>
        <w:spacing w:after="160" w:line="360" w:lineRule="auto"/>
        <w:jc w:val="both"/>
      </w:pPr>
      <w:r>
        <w:rPr>
          <w:rStyle w:val="af6"/>
        </w:rPr>
        <w:t>*</w:t>
      </w:r>
      <w:r>
        <w:t xml:space="preserve"> </w:t>
      </w:r>
      <w:r w:rsidRPr="00DC619D">
        <w:rPr>
          <w:rFonts w:ascii="GHEA Grapalat" w:hAnsi="GHEA Grapalat"/>
          <w:i/>
          <w:sz w:val="20"/>
          <w:szCs w:val="20"/>
        </w:rPr>
        <w:t>Заполняется секретарем Комиссии до опубликования приглашения в бюллетене.</w:t>
      </w:r>
    </w:p>
  </w:footnote>
  <w:footnote w:id="14">
    <w:p w:rsidR="00460E91" w:rsidRPr="00D3436F" w:rsidRDefault="00460E91" w:rsidP="003C670C">
      <w:pPr>
        <w:widowControl w:val="0"/>
        <w:ind w:right="309"/>
        <w:jc w:val="both"/>
        <w:rPr>
          <w:rFonts w:ascii="GHEA Grapalat" w:hAnsi="GHEA Grapalat"/>
          <w:i/>
          <w:sz w:val="20"/>
          <w:szCs w:val="20"/>
          <w:lang w:val="es-ES"/>
        </w:rPr>
      </w:pPr>
      <w:r>
        <w:rPr>
          <w:rStyle w:val="af6"/>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rsidR="00460E91" w:rsidRPr="00D3436F" w:rsidRDefault="00460E91">
      <w:pPr>
        <w:pStyle w:val="af2"/>
        <w:rPr>
          <w:lang w:val="es-ES"/>
        </w:rPr>
      </w:pPr>
    </w:p>
  </w:footnote>
  <w:footnote w:id="15">
    <w:p w:rsidR="00460E91" w:rsidRPr="008842CE" w:rsidRDefault="00460E91" w:rsidP="003D2FE2">
      <w:pPr>
        <w:pStyle w:val="af2"/>
        <w:jc w:val="both"/>
      </w:pPr>
    </w:p>
  </w:footnote>
  <w:footnote w:id="16">
    <w:p w:rsidR="00460E91" w:rsidRPr="008842CE" w:rsidRDefault="00460E91" w:rsidP="000A214C">
      <w:pPr>
        <w:pStyle w:val="af2"/>
        <w:jc w:val="both"/>
      </w:pPr>
    </w:p>
  </w:footnote>
  <w:footnote w:id="17">
    <w:p w:rsidR="00460E91" w:rsidRPr="008842CE" w:rsidRDefault="00460E91" w:rsidP="008842CE">
      <w:pPr>
        <w:pStyle w:val="af2"/>
        <w:widowControl w:val="0"/>
        <w:jc w:val="both"/>
        <w:rPr>
          <w:rFonts w:ascii="GHEA Grapalat" w:hAnsi="GHEA Grapalat"/>
        </w:rPr>
      </w:pPr>
      <w:r w:rsidRPr="008842CE">
        <w:rPr>
          <w:rStyle w:val="af6"/>
          <w:rFonts w:ascii="GHEA Grapalat" w:hAnsi="GHEA Grapalat"/>
        </w:rPr>
        <w:t>*</w:t>
      </w:r>
      <w:r w:rsidRPr="008842CE">
        <w:rPr>
          <w:rFonts w:ascii="GHEA Grapalat" w:hAnsi="GHEA Grapalat"/>
        </w:rP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8">
    <w:p w:rsidR="00460E91" w:rsidRDefault="00460E91" w:rsidP="00D3436F">
      <w:pPr>
        <w:pStyle w:val="af2"/>
        <w:widowControl w:val="0"/>
        <w:jc w:val="both"/>
        <w:rPr>
          <w:ins w:id="13" w:author="Vardan" w:date="2022-03-24T23:31:00Z"/>
          <w:rFonts w:ascii="GHEA Grapalat" w:hAnsi="GHEA Grapalat"/>
          <w:i/>
          <w:lang w:val="hy-AM"/>
        </w:rPr>
      </w:pPr>
      <w:r>
        <w:rPr>
          <w:rStyle w:val="af6"/>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rsidR="00460E91" w:rsidRPr="00F21C0D" w:rsidRDefault="00460E91" w:rsidP="00D3436F">
      <w:pPr>
        <w:pStyle w:val="af2"/>
        <w:widowControl w:val="0"/>
        <w:jc w:val="both"/>
        <w:rPr>
          <w:lang w:val="hy-AM"/>
        </w:rPr>
      </w:pPr>
    </w:p>
  </w:footnote>
  <w:footnote w:id="19">
    <w:p w:rsidR="00460E91" w:rsidRDefault="00460E91" w:rsidP="005E52ED">
      <w:pPr>
        <w:pStyle w:val="af2"/>
        <w:widowControl w:val="0"/>
        <w:jc w:val="both"/>
        <w:rPr>
          <w:rFonts w:ascii="GHEA Grapalat" w:hAnsi="GHEA Grapalat"/>
          <w:i/>
        </w:rPr>
      </w:pPr>
      <w:r>
        <w:rPr>
          <w:rStyle w:val="af6"/>
        </w:rPr>
        <w:t>18</w:t>
      </w:r>
      <w:r>
        <w:t xml:space="preserve"> </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rsidR="00460E91" w:rsidRDefault="00460E91" w:rsidP="005E52ED">
      <w:pPr>
        <w:pStyle w:val="af2"/>
        <w:widowControl w:val="0"/>
        <w:jc w:val="both"/>
        <w:rPr>
          <w:rFonts w:ascii="GHEA Grapalat" w:hAnsi="GHEA Grapalat"/>
          <w:i/>
        </w:rPr>
      </w:pPr>
    </w:p>
    <w:p w:rsidR="00460E91" w:rsidRDefault="00460E91" w:rsidP="005E52ED">
      <w:pPr>
        <w:pStyle w:val="af2"/>
        <w:widowControl w:val="0"/>
        <w:jc w:val="both"/>
        <w:rPr>
          <w:rFonts w:ascii="GHEA Grapalat" w:hAnsi="GHEA Grapalat"/>
          <w:i/>
        </w:rPr>
      </w:pPr>
    </w:p>
    <w:p w:rsidR="00460E91" w:rsidRPr="00EB336B" w:rsidRDefault="00460E91" w:rsidP="00251F9C">
      <w:pPr>
        <w:pStyle w:val="af2"/>
        <w:widowControl w:val="0"/>
        <w:jc w:val="both"/>
        <w:rPr>
          <w:rFonts w:ascii="GHEA Grapalat" w:hAnsi="GHEA Grapalat"/>
          <w:sz w:val="18"/>
          <w:szCs w:val="18"/>
          <w:lang w:val="hy-AM"/>
        </w:rPr>
      </w:pPr>
      <w:r>
        <w:rPr>
          <w:rFonts w:ascii="GHEA Grapalat" w:hAnsi="GHEA Grapalat"/>
          <w:sz w:val="18"/>
          <w:szCs w:val="18"/>
          <w:vertAlign w:val="superscript"/>
          <w:lang w:val="hy-AM"/>
        </w:rPr>
        <w:t>17,1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rsidR="00460E91" w:rsidRPr="00D3436F" w:rsidRDefault="00460E91">
      <w:pPr>
        <w:pStyle w:val="af2"/>
        <w:rPr>
          <w:lang w:val="hy-AM"/>
        </w:rPr>
      </w:pPr>
    </w:p>
  </w:footnote>
  <w:footnote w:id="20">
    <w:p w:rsidR="00460E91" w:rsidRPr="008842CE" w:rsidRDefault="00460E91" w:rsidP="00D90640">
      <w:pPr>
        <w:pStyle w:val="af2"/>
        <w:widowControl w:val="0"/>
        <w:jc w:val="both"/>
        <w:rPr>
          <w:rFonts w:ascii="GHEA Grapalat" w:hAnsi="GHEA Grapalat"/>
          <w:lang w:val="hy-AM"/>
        </w:rPr>
      </w:pPr>
      <w:r>
        <w:rPr>
          <w:rStyle w:val="af6"/>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rsidR="00460E91" w:rsidRPr="00E85250" w:rsidRDefault="00460E91" w:rsidP="00D90640">
      <w:pPr>
        <w:widowControl w:val="0"/>
        <w:spacing w:after="160" w:line="360" w:lineRule="auto"/>
        <w:ind w:firstLine="709"/>
        <w:jc w:val="both"/>
        <w:rPr>
          <w:rFonts w:ascii="GHEA Grapalat" w:hAnsi="GHEA Grapalat"/>
          <w:lang w:val="hy-AM"/>
        </w:rPr>
      </w:pPr>
    </w:p>
    <w:p w:rsidR="00460E91" w:rsidRPr="00D3436F" w:rsidRDefault="00460E91">
      <w:pPr>
        <w:pStyle w:val="af2"/>
        <w:rPr>
          <w:lang w:val="hy-AM"/>
        </w:rPr>
      </w:pPr>
    </w:p>
  </w:footnote>
  <w:footnote w:id="21">
    <w:p w:rsidR="00460E91" w:rsidRPr="00402BC3" w:rsidRDefault="00460E91" w:rsidP="000D6018">
      <w:pPr>
        <w:pStyle w:val="af2"/>
        <w:jc w:val="both"/>
        <w:rPr>
          <w:rFonts w:ascii="GHEA Grapalat" w:hAnsi="GHEA Grapalat"/>
          <w:i/>
        </w:rPr>
      </w:pPr>
      <w:r>
        <w:rPr>
          <w:rStyle w:val="af6"/>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rsidR="00460E91" w:rsidRPr="00552088" w:rsidRDefault="00460E91" w:rsidP="000D6018">
      <w:pPr>
        <w:pStyle w:val="af2"/>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rsidR="00460E91" w:rsidRPr="00D3436F" w:rsidRDefault="00460E91">
      <w:pPr>
        <w:pStyle w:val="af2"/>
        <w:rPr>
          <w:lang w:val="hy-AM"/>
        </w:rPr>
      </w:pPr>
    </w:p>
  </w:footnote>
  <w:footnote w:id="22">
    <w:p w:rsidR="00460E91" w:rsidRPr="008842CE" w:rsidRDefault="00460E91" w:rsidP="00D32870">
      <w:pPr>
        <w:pStyle w:val="af2"/>
        <w:widowControl w:val="0"/>
        <w:jc w:val="both"/>
        <w:rPr>
          <w:rFonts w:ascii="GHEA Grapalat" w:hAnsi="GHEA Grapalat"/>
          <w:lang w:val="hy-AM"/>
        </w:rPr>
      </w:pPr>
      <w:r>
        <w:rPr>
          <w:rStyle w:val="af6"/>
        </w:rPr>
        <w:t>21</w:t>
      </w:r>
      <w:r>
        <w:t xml:space="preserve"> </w:t>
      </w:r>
      <w:r w:rsidRPr="008842CE">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p w:rsidR="00460E91" w:rsidRPr="00D3436F" w:rsidRDefault="00460E91">
      <w:pPr>
        <w:pStyle w:val="af2"/>
        <w:rPr>
          <w:lang w:val="hy-AM"/>
        </w:rPr>
      </w:pPr>
    </w:p>
  </w:footnote>
  <w:footnote w:id="23">
    <w:p w:rsidR="00460E91" w:rsidRPr="00D3436F" w:rsidRDefault="00460E91" w:rsidP="00D3436F">
      <w:pPr>
        <w:pStyle w:val="af2"/>
        <w:widowControl w:val="0"/>
        <w:jc w:val="both"/>
        <w:rPr>
          <w:lang w:val="hy-AM"/>
        </w:rPr>
      </w:pPr>
      <w:r>
        <w:rPr>
          <w:rStyle w:val="af6"/>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24">
    <w:p w:rsidR="00460E91" w:rsidRPr="008842CE" w:rsidRDefault="00460E91" w:rsidP="00084B51">
      <w:pPr>
        <w:pStyle w:val="af2"/>
        <w:widowControl w:val="0"/>
        <w:jc w:val="both"/>
        <w:rPr>
          <w:rFonts w:ascii="GHEA Grapalat" w:hAnsi="GHEA Grapalat"/>
          <w:lang w:val="hy-AM"/>
        </w:rPr>
      </w:pPr>
      <w:r>
        <w:rPr>
          <w:rStyle w:val="af6"/>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rsidR="00460E91" w:rsidRPr="00D3436F" w:rsidRDefault="00460E91">
      <w:pPr>
        <w:pStyle w:val="af2"/>
        <w:rPr>
          <w:lang w:val="hy-AM"/>
        </w:rPr>
      </w:pPr>
    </w:p>
  </w:footnote>
  <w:footnote w:id="25">
    <w:p w:rsidR="00460E91" w:rsidRPr="008842CE" w:rsidRDefault="00460E91" w:rsidP="00413390">
      <w:pPr>
        <w:pStyle w:val="af2"/>
        <w:widowControl w:val="0"/>
        <w:jc w:val="both"/>
        <w:rPr>
          <w:rFonts w:ascii="GHEA Grapalat" w:hAnsi="GHEA Grapalat"/>
          <w:lang w:val="hy-AM"/>
        </w:rPr>
      </w:pPr>
      <w:r>
        <w:rPr>
          <w:rStyle w:val="af6"/>
        </w:rPr>
        <w:t>24</w:t>
      </w:r>
      <w:r>
        <w:t xml:space="preserve"> </w:t>
      </w:r>
      <w:r w:rsidRPr="008842CE">
        <w:rPr>
          <w:rFonts w:ascii="GHEA Grapalat" w:hAnsi="GHEA Grapalat"/>
          <w:i/>
        </w:rPr>
        <w:t>Если Договор заключается на основании части 6 статьи 15 закона Республики Армения "О</w:t>
      </w:r>
      <w:r w:rsidRPr="008842CE">
        <w:rPr>
          <w:rFonts w:ascii="Courier New" w:hAnsi="Courier New" w:cs="Courier New"/>
          <w:i/>
          <w:lang w:val="en-US"/>
        </w:rPr>
        <w:t> </w:t>
      </w:r>
      <w:r w:rsidRPr="008842CE">
        <w:rPr>
          <w:rFonts w:ascii="GHEA Grapalat" w:hAnsi="GHEA Grapalat"/>
          <w:i/>
        </w:rPr>
        <w:t xml:space="preserve">закупках", и цена Договора не </w:t>
      </w:r>
      <w:r w:rsidRPr="00726C0F">
        <w:rPr>
          <w:rFonts w:ascii="GHEA Grapalat" w:hAnsi="GHEA Grapalat"/>
          <w:i/>
        </w:rPr>
        <w:t xml:space="preserve">превышает двадцатипятикратный размер базовой единицы закупок, то настоящий пункт редактируется, удаляя из последнего </w:t>
      </w:r>
      <w:r>
        <w:rPr>
          <w:rFonts w:ascii="GHEA Grapalat" w:hAnsi="GHEA Grapalat"/>
          <w:i/>
        </w:rPr>
        <w:t>4-ое</w:t>
      </w:r>
      <w:r w:rsidRPr="00726C0F">
        <w:rPr>
          <w:rFonts w:ascii="GHEA Grapalat" w:hAnsi="GHEA Grapalat"/>
          <w:i/>
        </w:rPr>
        <w:t xml:space="preserve"> </w:t>
      </w:r>
      <w:r w:rsidRPr="008842CE">
        <w:rPr>
          <w:rFonts w:ascii="GHEA Grapalat" w:hAnsi="GHEA Grapalat"/>
          <w:i/>
        </w:rPr>
        <w:t xml:space="preserve">предложение, а </w:t>
      </w:r>
      <w:r>
        <w:rPr>
          <w:rFonts w:ascii="GHEA Grapalat" w:hAnsi="GHEA Grapalat"/>
          <w:i/>
        </w:rPr>
        <w:t>5-ое</w:t>
      </w:r>
      <w:r w:rsidRPr="008842CE">
        <w:rPr>
          <w:rFonts w:ascii="GHEA Grapalat" w:hAnsi="GHEA Grapalat"/>
          <w:i/>
        </w:rPr>
        <w:t xml:space="preserve"> предложение редактируется, заменив слова", а при замене обеспечени</w:t>
      </w:r>
      <w:r>
        <w:rPr>
          <w:rFonts w:ascii="GHEA Grapalat" w:hAnsi="GHEA Grapalat"/>
          <w:i/>
        </w:rPr>
        <w:t xml:space="preserve">й </w:t>
      </w:r>
      <w:r w:rsidRPr="008842CE">
        <w:rPr>
          <w:rFonts w:ascii="GHEA Grapalat" w:hAnsi="GHEA Grapalat"/>
          <w:i/>
        </w:rPr>
        <w:t xml:space="preserve"> </w:t>
      </w:r>
      <w:r>
        <w:rPr>
          <w:rFonts w:ascii="GHEA Grapalat" w:hAnsi="GHEA Grapalat"/>
          <w:i/>
        </w:rPr>
        <w:t xml:space="preserve">Квалификации и </w:t>
      </w:r>
      <w:r w:rsidRPr="008842CE">
        <w:rPr>
          <w:rFonts w:ascii="GHEA Grapalat" w:hAnsi="GHEA Grapalat"/>
          <w:i/>
        </w:rPr>
        <w:t>Договора, представленн</w:t>
      </w:r>
      <w:r>
        <w:rPr>
          <w:rFonts w:ascii="GHEA Grapalat" w:hAnsi="GHEA Grapalat"/>
          <w:i/>
        </w:rPr>
        <w:t>ых</w:t>
      </w:r>
      <w:r w:rsidRPr="008842CE">
        <w:rPr>
          <w:rFonts w:ascii="GHEA Grapalat" w:hAnsi="GHEA Grapalat"/>
          <w:i/>
        </w:rPr>
        <w:t xml:space="preserve"> в виде неустойки, — также нов</w:t>
      </w:r>
      <w:r>
        <w:rPr>
          <w:rFonts w:ascii="GHEA Grapalat" w:hAnsi="GHEA Grapalat"/>
          <w:i/>
        </w:rPr>
        <w:t>ые</w:t>
      </w:r>
      <w:r w:rsidRPr="008842CE">
        <w:rPr>
          <w:rFonts w:ascii="GHEA Grapalat" w:hAnsi="GHEA Grapalat"/>
          <w:i/>
        </w:rPr>
        <w:t xml:space="preserve"> обеспечени</w:t>
      </w:r>
      <w:r>
        <w:rPr>
          <w:rFonts w:ascii="GHEA Grapalat" w:hAnsi="GHEA Grapalat"/>
          <w:i/>
        </w:rPr>
        <w:t>я</w:t>
      </w:r>
      <w:r w:rsidRPr="008842CE">
        <w:rPr>
          <w:rFonts w:ascii="GHEA Grapalat" w:hAnsi="GHEA Grapalat"/>
          <w:i/>
        </w:rPr>
        <w:t>" словом "и".</w:t>
      </w:r>
      <w:r w:rsidRPr="008842CE">
        <w:rPr>
          <w:rFonts w:ascii="GHEA Grapalat" w:hAnsi="GHEA Grapalat"/>
        </w:rPr>
        <w:t xml:space="preserve"> </w:t>
      </w:r>
    </w:p>
    <w:p w:rsidR="00460E91" w:rsidRPr="008842CE" w:rsidRDefault="00460E91" w:rsidP="00413390">
      <w:pPr>
        <w:pStyle w:val="af2"/>
        <w:widowControl w:val="0"/>
        <w:jc w:val="both"/>
        <w:rPr>
          <w:rFonts w:ascii="GHEA Grapalat" w:hAnsi="GHEA Grapalat"/>
          <w:i/>
          <w:lang w:val="hy-AM" w:eastAsia="en-US"/>
        </w:rPr>
      </w:pPr>
      <w:r w:rsidRPr="008842CE">
        <w:rPr>
          <w:rFonts w:ascii="GHEA Grapalat" w:hAnsi="GHEA Grapalat"/>
          <w:i/>
        </w:rPr>
        <w:t>Настоящий пункт удаляется из Договора, если Договор не заключается на основании части 6 статьи 15 закона Республики Армения "О закупках".</w:t>
      </w:r>
    </w:p>
    <w:p w:rsidR="00460E91" w:rsidRPr="00D3436F" w:rsidRDefault="00460E91">
      <w:pPr>
        <w:pStyle w:val="af2"/>
        <w:rPr>
          <w:lang w:val="hy-AM"/>
        </w:rPr>
      </w:pPr>
    </w:p>
  </w:footnote>
  <w:footnote w:id="26">
    <w:p w:rsidR="00460E91" w:rsidRPr="00E861BF" w:rsidRDefault="00460E91" w:rsidP="008842CE">
      <w:pPr>
        <w:pStyle w:val="af2"/>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 Окончательный срок поставки не может быть позднее </w:t>
      </w:r>
      <w:r w:rsidRPr="00D3436F">
        <w:rPr>
          <w:rFonts w:ascii="GHEA Grapalat" w:hAnsi="GHEA Grapalat"/>
          <w:i/>
        </w:rPr>
        <w:t>2</w:t>
      </w:r>
      <w:r w:rsidRPr="008842CE">
        <w:rPr>
          <w:rFonts w:ascii="GHEA Grapalat" w:hAnsi="GHEA Grapalat"/>
          <w:i/>
        </w:rPr>
        <w:t>5 декабря данного года.</w:t>
      </w:r>
    </w:p>
  </w:footnote>
  <w:footnote w:id="27">
    <w:p w:rsidR="00460E91" w:rsidRPr="00C84B20" w:rsidRDefault="00460E91" w:rsidP="00B64ECA">
      <w:pPr>
        <w:pStyle w:val="af2"/>
        <w:widowControl w:val="0"/>
        <w:jc w:val="both"/>
        <w:rPr>
          <w:rFonts w:ascii="GHEA Grapalat" w:hAnsi="GHEA Grapalat"/>
          <w:i/>
        </w:rPr>
      </w:pPr>
      <w:r w:rsidRPr="00C84B20">
        <w:rPr>
          <w:rFonts w:ascii="GHEA Grapalat" w:hAnsi="GHEA Grapalat"/>
          <w:i/>
        </w:rPr>
        <w:t xml:space="preserve">**  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w:t>
      </w:r>
      <w:r>
        <w:rPr>
          <w:rFonts w:ascii="GHEA Grapalat" w:hAnsi="GHEA Grapalat"/>
          <w:i/>
        </w:rPr>
        <w:t>модель</w:t>
      </w:r>
      <w:r w:rsidRPr="00C84B20">
        <w:rPr>
          <w:rFonts w:ascii="GHEA Grapalat" w:hAnsi="GHEA Grapalat"/>
          <w:i/>
        </w:rPr>
        <w:t>, то удовлетворительно оцененные из них включаются в данное приложение.</w:t>
      </w:r>
    </w:p>
    <w:p w:rsidR="00460E91" w:rsidRDefault="00460E91" w:rsidP="00B64ECA">
      <w:pPr>
        <w:pStyle w:val="af2"/>
        <w:widowControl w:val="0"/>
        <w:jc w:val="both"/>
        <w:rPr>
          <w:rFonts w:ascii="GHEA Grapalat" w:hAnsi="GHEA Grapalat"/>
          <w:i/>
        </w:rPr>
      </w:pP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модель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rsidR="00460E91" w:rsidRPr="00E861BF" w:rsidRDefault="00460E91" w:rsidP="00B64ECA">
      <w:pPr>
        <w:pStyle w:val="af2"/>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28">
    <w:p w:rsidR="00460E91" w:rsidRPr="00E861BF" w:rsidRDefault="00460E91" w:rsidP="008842CE">
      <w:pPr>
        <w:pStyle w:val="af2"/>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Если договор заключается на основании части 6 статьи 15 Закона РА "О закупках", то в графе </w:t>
      </w:r>
      <w:r>
        <w:rPr>
          <w:rFonts w:ascii="GHEA Grapalat" w:hAnsi="GHEA Grapalat"/>
          <w:i/>
        </w:rPr>
        <w:t xml:space="preserve">срок </w:t>
      </w:r>
      <w:r w:rsidRPr="00607028">
        <w:rPr>
          <w:rFonts w:ascii="GHEA Grapalat" w:hAnsi="GHEA Grapalat"/>
          <w:i/>
          <w:color w:val="000000" w:themeColor="text1"/>
          <w:sz w:val="22"/>
          <w:szCs w:val="22"/>
        </w:rPr>
        <w:t xml:space="preserve">устанавливается в календарных днях, а его </w:t>
      </w:r>
      <w:r w:rsidRPr="008842CE">
        <w:rPr>
          <w:rFonts w:ascii="GHEA Grapalat" w:hAnsi="GHEA Grapalat"/>
          <w:i/>
        </w:rPr>
        <w:t>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29">
    <w:p w:rsidR="00460E91" w:rsidRPr="008842CE" w:rsidRDefault="00460E91" w:rsidP="008842CE">
      <w:pPr>
        <w:pStyle w:val="af2"/>
        <w:widowControl w:val="0"/>
        <w:jc w:val="both"/>
      </w:pPr>
      <w:r w:rsidRPr="008842CE">
        <w:rPr>
          <w:rStyle w:val="af6"/>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30">
    <w:p w:rsidR="00460E91" w:rsidRPr="008842CE" w:rsidRDefault="00460E91" w:rsidP="008842CE">
      <w:pPr>
        <w:widowControl w:val="0"/>
        <w:jc w:val="both"/>
        <w:rPr>
          <w:rFonts w:ascii="GHEA Grapalat" w:hAnsi="GHEA Grapalat"/>
          <w:i/>
          <w:sz w:val="20"/>
          <w:szCs w:val="20"/>
        </w:rPr>
      </w:pPr>
      <w:r w:rsidRPr="008842CE">
        <w:rPr>
          <w:rStyle w:val="af6"/>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560973"/>
    <w:multiLevelType w:val="hybridMultilevel"/>
    <w:tmpl w:val="F89C2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0"/>
  </w:num>
  <w:num w:numId="2">
    <w:abstractNumId w:val="10"/>
  </w:num>
  <w:num w:numId="3">
    <w:abstractNumId w:val="19"/>
  </w:num>
  <w:num w:numId="4">
    <w:abstractNumId w:val="15"/>
  </w:num>
  <w:num w:numId="5">
    <w:abstractNumId w:val="24"/>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8"/>
  </w:num>
  <w:num w:numId="12">
    <w:abstractNumId w:val="28"/>
  </w:num>
  <w:num w:numId="13">
    <w:abstractNumId w:val="26"/>
  </w:num>
  <w:num w:numId="14">
    <w:abstractNumId w:val="12"/>
  </w:num>
  <w:num w:numId="15">
    <w:abstractNumId w:val="27"/>
  </w:num>
  <w:num w:numId="16">
    <w:abstractNumId w:val="14"/>
  </w:num>
  <w:num w:numId="17">
    <w:abstractNumId w:val="6"/>
  </w:num>
  <w:num w:numId="18">
    <w:abstractNumId w:val="1"/>
  </w:num>
  <w:num w:numId="19">
    <w:abstractNumId w:val="16"/>
  </w:num>
  <w:num w:numId="20">
    <w:abstractNumId w:val="16"/>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num>
  <w:num w:numId="24">
    <w:abstractNumId w:val="18"/>
  </w:num>
  <w:num w:numId="25">
    <w:abstractNumId w:val="11"/>
  </w:num>
  <w:num w:numId="26">
    <w:abstractNumId w:val="3"/>
  </w:num>
  <w:num w:numId="27">
    <w:abstractNumId w:val="2"/>
  </w:num>
  <w:num w:numId="28">
    <w:abstractNumId w:val="0"/>
  </w:num>
  <w:num w:numId="29">
    <w:abstractNumId w:val="9"/>
  </w:num>
  <w:num w:numId="30">
    <w:abstractNumId w:val="25"/>
  </w:num>
  <w:num w:numId="31">
    <w:abstractNumId w:val="22"/>
  </w:num>
  <w:num w:numId="32">
    <w:abstractNumId w:val="23"/>
  </w:num>
  <w:num w:numId="33">
    <w:abstractNumId w:val="13"/>
  </w:num>
  <w:num w:numId="3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345"/>
    <w:rsid w:val="0000037D"/>
    <w:rsid w:val="00000958"/>
    <w:rsid w:val="00000BA6"/>
    <w:rsid w:val="000013D6"/>
    <w:rsid w:val="000016BB"/>
    <w:rsid w:val="00001F16"/>
    <w:rsid w:val="0000253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2F3"/>
    <w:rsid w:val="00013C24"/>
    <w:rsid w:val="00016653"/>
    <w:rsid w:val="00016DFB"/>
    <w:rsid w:val="00017484"/>
    <w:rsid w:val="000209D3"/>
    <w:rsid w:val="00020B2E"/>
    <w:rsid w:val="00020C83"/>
    <w:rsid w:val="00021C2E"/>
    <w:rsid w:val="000228A9"/>
    <w:rsid w:val="00023384"/>
    <w:rsid w:val="000238FE"/>
    <w:rsid w:val="00023F8F"/>
    <w:rsid w:val="000241CA"/>
    <w:rsid w:val="000246E6"/>
    <w:rsid w:val="00024FA3"/>
    <w:rsid w:val="00025353"/>
    <w:rsid w:val="00025A85"/>
    <w:rsid w:val="00026351"/>
    <w:rsid w:val="00027166"/>
    <w:rsid w:val="0002741C"/>
    <w:rsid w:val="000275BF"/>
    <w:rsid w:val="00030D40"/>
    <w:rsid w:val="000312D9"/>
    <w:rsid w:val="000313A6"/>
    <w:rsid w:val="000316DF"/>
    <w:rsid w:val="00032D7E"/>
    <w:rsid w:val="000330A3"/>
    <w:rsid w:val="00033946"/>
    <w:rsid w:val="00033B20"/>
    <w:rsid w:val="00033F41"/>
    <w:rsid w:val="00034CED"/>
    <w:rsid w:val="0003631E"/>
    <w:rsid w:val="00037DDE"/>
    <w:rsid w:val="000408D8"/>
    <w:rsid w:val="00040F6C"/>
    <w:rsid w:val="000424BA"/>
    <w:rsid w:val="00042BD4"/>
    <w:rsid w:val="00043225"/>
    <w:rsid w:val="0004377F"/>
    <w:rsid w:val="0004387F"/>
    <w:rsid w:val="00045968"/>
    <w:rsid w:val="000467EC"/>
    <w:rsid w:val="00046BAC"/>
    <w:rsid w:val="000473EF"/>
    <w:rsid w:val="0005149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7062"/>
    <w:rsid w:val="00077B51"/>
    <w:rsid w:val="00077BB9"/>
    <w:rsid w:val="00080C4E"/>
    <w:rsid w:val="00080E73"/>
    <w:rsid w:val="000811C1"/>
    <w:rsid w:val="000822C1"/>
    <w:rsid w:val="00082ADC"/>
    <w:rsid w:val="00082DE0"/>
    <w:rsid w:val="00083558"/>
    <w:rsid w:val="000845F6"/>
    <w:rsid w:val="00084B51"/>
    <w:rsid w:val="00085931"/>
    <w:rsid w:val="000878DB"/>
    <w:rsid w:val="00087A30"/>
    <w:rsid w:val="00090699"/>
    <w:rsid w:val="000911CA"/>
    <w:rsid w:val="0009191C"/>
    <w:rsid w:val="00092D0A"/>
    <w:rsid w:val="0009380C"/>
    <w:rsid w:val="0009449B"/>
    <w:rsid w:val="000946A3"/>
    <w:rsid w:val="00094F5C"/>
    <w:rsid w:val="00095885"/>
    <w:rsid w:val="00095EB1"/>
    <w:rsid w:val="000964F1"/>
    <w:rsid w:val="00096865"/>
    <w:rsid w:val="00096B2C"/>
    <w:rsid w:val="0009758F"/>
    <w:rsid w:val="00097DE8"/>
    <w:rsid w:val="000A0D6B"/>
    <w:rsid w:val="000A15F9"/>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3B2"/>
    <w:rsid w:val="000B3864"/>
    <w:rsid w:val="000B5664"/>
    <w:rsid w:val="000B6A70"/>
    <w:rsid w:val="000B700B"/>
    <w:rsid w:val="000B751B"/>
    <w:rsid w:val="000B7641"/>
    <w:rsid w:val="000B7C54"/>
    <w:rsid w:val="000C062F"/>
    <w:rsid w:val="000C0A9D"/>
    <w:rsid w:val="000C165F"/>
    <w:rsid w:val="000C2452"/>
    <w:rsid w:val="000C264F"/>
    <w:rsid w:val="000C324B"/>
    <w:rsid w:val="000C36C6"/>
    <w:rsid w:val="000C3F69"/>
    <w:rsid w:val="000C5529"/>
    <w:rsid w:val="000C5A09"/>
    <w:rsid w:val="000C6BA1"/>
    <w:rsid w:val="000C6E1C"/>
    <w:rsid w:val="000C6F81"/>
    <w:rsid w:val="000D07E4"/>
    <w:rsid w:val="000D10F1"/>
    <w:rsid w:val="000D13A5"/>
    <w:rsid w:val="000D16B6"/>
    <w:rsid w:val="000D1BED"/>
    <w:rsid w:val="000D2527"/>
    <w:rsid w:val="000D2D8A"/>
    <w:rsid w:val="000D3188"/>
    <w:rsid w:val="000D34C8"/>
    <w:rsid w:val="000D3790"/>
    <w:rsid w:val="000D3B6D"/>
    <w:rsid w:val="000D3BE0"/>
    <w:rsid w:val="000D4471"/>
    <w:rsid w:val="000D48B6"/>
    <w:rsid w:val="000D5766"/>
    <w:rsid w:val="000D590A"/>
    <w:rsid w:val="000D6018"/>
    <w:rsid w:val="000D6187"/>
    <w:rsid w:val="000D6A89"/>
    <w:rsid w:val="000D6C21"/>
    <w:rsid w:val="000D701E"/>
    <w:rsid w:val="000D7190"/>
    <w:rsid w:val="000D77C1"/>
    <w:rsid w:val="000E11D9"/>
    <w:rsid w:val="000E13F8"/>
    <w:rsid w:val="000E1C31"/>
    <w:rsid w:val="000E2427"/>
    <w:rsid w:val="000E267C"/>
    <w:rsid w:val="000E308B"/>
    <w:rsid w:val="000E3D1E"/>
    <w:rsid w:val="000E3F9A"/>
    <w:rsid w:val="000E4039"/>
    <w:rsid w:val="000E426E"/>
    <w:rsid w:val="000E4C35"/>
    <w:rsid w:val="000E53B7"/>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7BA"/>
    <w:rsid w:val="00137A5C"/>
    <w:rsid w:val="001403A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2274"/>
    <w:rsid w:val="00163324"/>
    <w:rsid w:val="001647D2"/>
    <w:rsid w:val="001649C8"/>
    <w:rsid w:val="00164BBC"/>
    <w:rsid w:val="0016519F"/>
    <w:rsid w:val="001679A6"/>
    <w:rsid w:val="00171E80"/>
    <w:rsid w:val="001723D6"/>
    <w:rsid w:val="001724D7"/>
    <w:rsid w:val="00172B98"/>
    <w:rsid w:val="00172BC4"/>
    <w:rsid w:val="001732FB"/>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487"/>
    <w:rsid w:val="00196F14"/>
    <w:rsid w:val="001A070B"/>
    <w:rsid w:val="001A0A3E"/>
    <w:rsid w:val="001A23A6"/>
    <w:rsid w:val="001A2579"/>
    <w:rsid w:val="001A2F72"/>
    <w:rsid w:val="001A3FEC"/>
    <w:rsid w:val="001A43A4"/>
    <w:rsid w:val="001A4EF7"/>
    <w:rsid w:val="001A5BC8"/>
    <w:rsid w:val="001A5C02"/>
    <w:rsid w:val="001A6561"/>
    <w:rsid w:val="001A6B31"/>
    <w:rsid w:val="001A77DF"/>
    <w:rsid w:val="001B0D9A"/>
    <w:rsid w:val="001B1050"/>
    <w:rsid w:val="001B1370"/>
    <w:rsid w:val="001B1C67"/>
    <w:rsid w:val="001B1FC4"/>
    <w:rsid w:val="001B32D9"/>
    <w:rsid w:val="001B37D2"/>
    <w:rsid w:val="001B45A9"/>
    <w:rsid w:val="001B478E"/>
    <w:rsid w:val="001B59E9"/>
    <w:rsid w:val="001B6FCF"/>
    <w:rsid w:val="001C07C6"/>
    <w:rsid w:val="001C0849"/>
    <w:rsid w:val="001C1570"/>
    <w:rsid w:val="001C278A"/>
    <w:rsid w:val="001C3D83"/>
    <w:rsid w:val="001C3F6C"/>
    <w:rsid w:val="001C6688"/>
    <w:rsid w:val="001C7110"/>
    <w:rsid w:val="001C76F7"/>
    <w:rsid w:val="001D0249"/>
    <w:rsid w:val="001D129F"/>
    <w:rsid w:val="001D1D00"/>
    <w:rsid w:val="001D209D"/>
    <w:rsid w:val="001D21E5"/>
    <w:rsid w:val="001D2D62"/>
    <w:rsid w:val="001D49E4"/>
    <w:rsid w:val="001D5785"/>
    <w:rsid w:val="001D5FF7"/>
    <w:rsid w:val="001D6531"/>
    <w:rsid w:val="001D7228"/>
    <w:rsid w:val="001D74FA"/>
    <w:rsid w:val="001D78C5"/>
    <w:rsid w:val="001E0216"/>
    <w:rsid w:val="001E06D6"/>
    <w:rsid w:val="001E0BC2"/>
    <w:rsid w:val="001E1D4C"/>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0932"/>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7E6"/>
    <w:rsid w:val="00213830"/>
    <w:rsid w:val="00213EB8"/>
    <w:rsid w:val="00214462"/>
    <w:rsid w:val="0021589C"/>
    <w:rsid w:val="002164B3"/>
    <w:rsid w:val="002166CE"/>
    <w:rsid w:val="00217344"/>
    <w:rsid w:val="00217710"/>
    <w:rsid w:val="00220ACB"/>
    <w:rsid w:val="00220C7C"/>
    <w:rsid w:val="002218FE"/>
    <w:rsid w:val="00221C7B"/>
    <w:rsid w:val="00221E58"/>
    <w:rsid w:val="0022247D"/>
    <w:rsid w:val="002227A9"/>
    <w:rsid w:val="00222CDB"/>
    <w:rsid w:val="002240AB"/>
    <w:rsid w:val="002250D8"/>
    <w:rsid w:val="0022515E"/>
    <w:rsid w:val="002252CD"/>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70BC"/>
    <w:rsid w:val="002376B5"/>
    <w:rsid w:val="0024027D"/>
    <w:rsid w:val="00240289"/>
    <w:rsid w:val="00240609"/>
    <w:rsid w:val="002406D8"/>
    <w:rsid w:val="0024186B"/>
    <w:rsid w:val="00241C72"/>
    <w:rsid w:val="00241F05"/>
    <w:rsid w:val="0024205E"/>
    <w:rsid w:val="00244B38"/>
    <w:rsid w:val="00250377"/>
    <w:rsid w:val="0025145E"/>
    <w:rsid w:val="00251CF9"/>
    <w:rsid w:val="00251F9C"/>
    <w:rsid w:val="0025254A"/>
    <w:rsid w:val="00252C9C"/>
    <w:rsid w:val="002542AE"/>
    <w:rsid w:val="00254A36"/>
    <w:rsid w:val="00254F42"/>
    <w:rsid w:val="002554A3"/>
    <w:rsid w:val="002559B9"/>
    <w:rsid w:val="00255BDF"/>
    <w:rsid w:val="0025693E"/>
    <w:rsid w:val="00257773"/>
    <w:rsid w:val="00260163"/>
    <w:rsid w:val="00260E64"/>
    <w:rsid w:val="00261006"/>
    <w:rsid w:val="0026158D"/>
    <w:rsid w:val="002615E2"/>
    <w:rsid w:val="00261A75"/>
    <w:rsid w:val="002626F7"/>
    <w:rsid w:val="00263035"/>
    <w:rsid w:val="00263094"/>
    <w:rsid w:val="002638A5"/>
    <w:rsid w:val="00263D72"/>
    <w:rsid w:val="00263E28"/>
    <w:rsid w:val="0026413D"/>
    <w:rsid w:val="0026426F"/>
    <w:rsid w:val="00265A4B"/>
    <w:rsid w:val="00265D18"/>
    <w:rsid w:val="00266267"/>
    <w:rsid w:val="00266522"/>
    <w:rsid w:val="002665A4"/>
    <w:rsid w:val="002674D5"/>
    <w:rsid w:val="0027052A"/>
    <w:rsid w:val="00270C1A"/>
    <w:rsid w:val="00270D59"/>
    <w:rsid w:val="002716CA"/>
    <w:rsid w:val="00271DF6"/>
    <w:rsid w:val="0027256A"/>
    <w:rsid w:val="002737E0"/>
    <w:rsid w:val="00273A88"/>
    <w:rsid w:val="00273B4F"/>
    <w:rsid w:val="00273E01"/>
    <w:rsid w:val="00274353"/>
    <w:rsid w:val="0027499F"/>
    <w:rsid w:val="00274F0E"/>
    <w:rsid w:val="002754C4"/>
    <w:rsid w:val="0027573B"/>
    <w:rsid w:val="00275BEE"/>
    <w:rsid w:val="00276441"/>
    <w:rsid w:val="00276B03"/>
    <w:rsid w:val="0027775F"/>
    <w:rsid w:val="00277F14"/>
    <w:rsid w:val="00280E91"/>
    <w:rsid w:val="00281D16"/>
    <w:rsid w:val="00282865"/>
    <w:rsid w:val="00283198"/>
    <w:rsid w:val="00283E26"/>
    <w:rsid w:val="00283F0A"/>
    <w:rsid w:val="002845EA"/>
    <w:rsid w:val="002846B1"/>
    <w:rsid w:val="00286CDB"/>
    <w:rsid w:val="0028726A"/>
    <w:rsid w:val="00291919"/>
    <w:rsid w:val="00291EFF"/>
    <w:rsid w:val="002926D4"/>
    <w:rsid w:val="002929F0"/>
    <w:rsid w:val="00293A25"/>
    <w:rsid w:val="00293A76"/>
    <w:rsid w:val="00293C7D"/>
    <w:rsid w:val="002941F2"/>
    <w:rsid w:val="00294BD5"/>
    <w:rsid w:val="00294F67"/>
    <w:rsid w:val="00294FFF"/>
    <w:rsid w:val="0029515A"/>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496"/>
    <w:rsid w:val="002C36A0"/>
    <w:rsid w:val="002C3CAA"/>
    <w:rsid w:val="002C4DBF"/>
    <w:rsid w:val="002C605B"/>
    <w:rsid w:val="002C6CF7"/>
    <w:rsid w:val="002C7037"/>
    <w:rsid w:val="002D02FE"/>
    <w:rsid w:val="002D156F"/>
    <w:rsid w:val="002D1AAA"/>
    <w:rsid w:val="002D207D"/>
    <w:rsid w:val="002D20E8"/>
    <w:rsid w:val="002D236D"/>
    <w:rsid w:val="002D2888"/>
    <w:rsid w:val="002D3C61"/>
    <w:rsid w:val="002D4250"/>
    <w:rsid w:val="002D4575"/>
    <w:rsid w:val="002D492B"/>
    <w:rsid w:val="002D4EEB"/>
    <w:rsid w:val="002D5580"/>
    <w:rsid w:val="002D5CF0"/>
    <w:rsid w:val="002D601F"/>
    <w:rsid w:val="002D6327"/>
    <w:rsid w:val="002D6A4F"/>
    <w:rsid w:val="002D7D70"/>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989"/>
    <w:rsid w:val="002F1AB3"/>
    <w:rsid w:val="002F1F78"/>
    <w:rsid w:val="002F2045"/>
    <w:rsid w:val="002F2657"/>
    <w:rsid w:val="002F27C9"/>
    <w:rsid w:val="002F2A55"/>
    <w:rsid w:val="002F2B23"/>
    <w:rsid w:val="002F35FE"/>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53FF"/>
    <w:rsid w:val="00316381"/>
    <w:rsid w:val="003163A5"/>
    <w:rsid w:val="003169A4"/>
    <w:rsid w:val="00317BD2"/>
    <w:rsid w:val="0032071C"/>
    <w:rsid w:val="00321A56"/>
    <w:rsid w:val="00321B20"/>
    <w:rsid w:val="003240F7"/>
    <w:rsid w:val="00325043"/>
    <w:rsid w:val="0032548E"/>
    <w:rsid w:val="00325546"/>
    <w:rsid w:val="003259C5"/>
    <w:rsid w:val="00325CC0"/>
    <w:rsid w:val="0032620B"/>
    <w:rsid w:val="00326507"/>
    <w:rsid w:val="003267C8"/>
    <w:rsid w:val="00327436"/>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5909"/>
    <w:rsid w:val="003468B8"/>
    <w:rsid w:val="00347499"/>
    <w:rsid w:val="003475E1"/>
    <w:rsid w:val="0034777A"/>
    <w:rsid w:val="003500D1"/>
    <w:rsid w:val="00350210"/>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E1B"/>
    <w:rsid w:val="003605D5"/>
    <w:rsid w:val="003607CE"/>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D7E"/>
    <w:rsid w:val="00372FAD"/>
    <w:rsid w:val="0037329F"/>
    <w:rsid w:val="00373EC9"/>
    <w:rsid w:val="003740E7"/>
    <w:rsid w:val="00374607"/>
    <w:rsid w:val="00374F4A"/>
    <w:rsid w:val="003755FD"/>
    <w:rsid w:val="00375D38"/>
    <w:rsid w:val="00375E5E"/>
    <w:rsid w:val="00375FD2"/>
    <w:rsid w:val="003760B7"/>
    <w:rsid w:val="00376924"/>
    <w:rsid w:val="00376A9D"/>
    <w:rsid w:val="00377976"/>
    <w:rsid w:val="003802B8"/>
    <w:rsid w:val="00380721"/>
    <w:rsid w:val="00381658"/>
    <w:rsid w:val="00381E92"/>
    <w:rsid w:val="003822AE"/>
    <w:rsid w:val="003822C3"/>
    <w:rsid w:val="00382A99"/>
    <w:rsid w:val="00382B60"/>
    <w:rsid w:val="0038317B"/>
    <w:rsid w:val="00383467"/>
    <w:rsid w:val="003839FF"/>
    <w:rsid w:val="0038400D"/>
    <w:rsid w:val="0038438D"/>
    <w:rsid w:val="0038517B"/>
    <w:rsid w:val="00385C27"/>
    <w:rsid w:val="00386E4B"/>
    <w:rsid w:val="003870B7"/>
    <w:rsid w:val="003871D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A31"/>
    <w:rsid w:val="003A145D"/>
    <w:rsid w:val="003A1EBB"/>
    <w:rsid w:val="003A2BE0"/>
    <w:rsid w:val="003A2D11"/>
    <w:rsid w:val="003A39AC"/>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C78D9"/>
    <w:rsid w:val="003D0075"/>
    <w:rsid w:val="003D0E3C"/>
    <w:rsid w:val="003D14E9"/>
    <w:rsid w:val="003D1CF4"/>
    <w:rsid w:val="003D2FE2"/>
    <w:rsid w:val="003D38E8"/>
    <w:rsid w:val="003D3964"/>
    <w:rsid w:val="003D56A5"/>
    <w:rsid w:val="003D57AD"/>
    <w:rsid w:val="003D58E1"/>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A7"/>
    <w:rsid w:val="003E4184"/>
    <w:rsid w:val="003E5D5B"/>
    <w:rsid w:val="003E6971"/>
    <w:rsid w:val="003E7802"/>
    <w:rsid w:val="003F1EEA"/>
    <w:rsid w:val="003F208A"/>
    <w:rsid w:val="003F22D8"/>
    <w:rsid w:val="003F264A"/>
    <w:rsid w:val="003F2899"/>
    <w:rsid w:val="003F28E4"/>
    <w:rsid w:val="003F300B"/>
    <w:rsid w:val="003F4583"/>
    <w:rsid w:val="003F4C5E"/>
    <w:rsid w:val="003F4F56"/>
    <w:rsid w:val="003F6081"/>
    <w:rsid w:val="003F66A5"/>
    <w:rsid w:val="003F6CF8"/>
    <w:rsid w:val="003F6ED1"/>
    <w:rsid w:val="003F762C"/>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8F5"/>
    <w:rsid w:val="004072C8"/>
    <w:rsid w:val="0040761D"/>
    <w:rsid w:val="0041023E"/>
    <w:rsid w:val="00410B33"/>
    <w:rsid w:val="004110AC"/>
    <w:rsid w:val="0041124D"/>
    <w:rsid w:val="004116A0"/>
    <w:rsid w:val="00411A25"/>
    <w:rsid w:val="00411D9D"/>
    <w:rsid w:val="00413390"/>
    <w:rsid w:val="00413595"/>
    <w:rsid w:val="00415A4C"/>
    <w:rsid w:val="004160B9"/>
    <w:rsid w:val="00416F1E"/>
    <w:rsid w:val="0041739A"/>
    <w:rsid w:val="004175B6"/>
    <w:rsid w:val="00417E48"/>
    <w:rsid w:val="00417F33"/>
    <w:rsid w:val="00421AEB"/>
    <w:rsid w:val="00422009"/>
    <w:rsid w:val="00422802"/>
    <w:rsid w:val="004250DA"/>
    <w:rsid w:val="00425BAB"/>
    <w:rsid w:val="004265CE"/>
    <w:rsid w:val="00427EAA"/>
    <w:rsid w:val="004300C2"/>
    <w:rsid w:val="00431998"/>
    <w:rsid w:val="004320F2"/>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660E"/>
    <w:rsid w:val="00447808"/>
    <w:rsid w:val="00447B76"/>
    <w:rsid w:val="00447FFD"/>
    <w:rsid w:val="004504F0"/>
    <w:rsid w:val="00450C30"/>
    <w:rsid w:val="004521BB"/>
    <w:rsid w:val="00452896"/>
    <w:rsid w:val="00454D73"/>
    <w:rsid w:val="00454E98"/>
    <w:rsid w:val="0045525D"/>
    <w:rsid w:val="004553CA"/>
    <w:rsid w:val="0045669A"/>
    <w:rsid w:val="00456B02"/>
    <w:rsid w:val="00457745"/>
    <w:rsid w:val="00460CA5"/>
    <w:rsid w:val="00460E91"/>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3F3E"/>
    <w:rsid w:val="004749BD"/>
    <w:rsid w:val="00475591"/>
    <w:rsid w:val="00475DA7"/>
    <w:rsid w:val="0047619C"/>
    <w:rsid w:val="00476A47"/>
    <w:rsid w:val="004775ED"/>
    <w:rsid w:val="00477E9F"/>
    <w:rsid w:val="00480162"/>
    <w:rsid w:val="0048059F"/>
    <w:rsid w:val="004813B3"/>
    <w:rsid w:val="004825CB"/>
    <w:rsid w:val="00482E18"/>
    <w:rsid w:val="004834BA"/>
    <w:rsid w:val="00483944"/>
    <w:rsid w:val="00483D00"/>
    <w:rsid w:val="0048406D"/>
    <w:rsid w:val="0048419C"/>
    <w:rsid w:val="00484FED"/>
    <w:rsid w:val="004859E2"/>
    <w:rsid w:val="004862B6"/>
    <w:rsid w:val="00486B55"/>
    <w:rsid w:val="00487402"/>
    <w:rsid w:val="004874EC"/>
    <w:rsid w:val="00490743"/>
    <w:rsid w:val="004929E4"/>
    <w:rsid w:val="0049374F"/>
    <w:rsid w:val="00493AF9"/>
    <w:rsid w:val="00493CC7"/>
    <w:rsid w:val="0049623A"/>
    <w:rsid w:val="0049655D"/>
    <w:rsid w:val="004974D8"/>
    <w:rsid w:val="004A0302"/>
    <w:rsid w:val="004A0321"/>
    <w:rsid w:val="004A1734"/>
    <w:rsid w:val="004A1C5D"/>
    <w:rsid w:val="004A3051"/>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642"/>
    <w:rsid w:val="004B6A49"/>
    <w:rsid w:val="004B6D52"/>
    <w:rsid w:val="004B7B69"/>
    <w:rsid w:val="004C17D2"/>
    <w:rsid w:val="004C1D9B"/>
    <w:rsid w:val="004C217A"/>
    <w:rsid w:val="004C3803"/>
    <w:rsid w:val="004C3E56"/>
    <w:rsid w:val="004C5CF3"/>
    <w:rsid w:val="004C78E7"/>
    <w:rsid w:val="004D0281"/>
    <w:rsid w:val="004D0AE2"/>
    <w:rsid w:val="004D0EA7"/>
    <w:rsid w:val="004D1118"/>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E2A"/>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90"/>
    <w:rsid w:val="00503BFB"/>
    <w:rsid w:val="00504133"/>
    <w:rsid w:val="0050550F"/>
    <w:rsid w:val="005066AC"/>
    <w:rsid w:val="00506832"/>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46E"/>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D9F"/>
    <w:rsid w:val="005457B4"/>
    <w:rsid w:val="00545F4E"/>
    <w:rsid w:val="005467C9"/>
    <w:rsid w:val="0054752B"/>
    <w:rsid w:val="005500CE"/>
    <w:rsid w:val="00550A62"/>
    <w:rsid w:val="005525A4"/>
    <w:rsid w:val="00552934"/>
    <w:rsid w:val="00552D6E"/>
    <w:rsid w:val="00553B18"/>
    <w:rsid w:val="00553DFD"/>
    <w:rsid w:val="005541EC"/>
    <w:rsid w:val="005544AC"/>
    <w:rsid w:val="0055623A"/>
    <w:rsid w:val="005563D9"/>
    <w:rsid w:val="00556673"/>
    <w:rsid w:val="00557E3D"/>
    <w:rsid w:val="00561665"/>
    <w:rsid w:val="00561AD9"/>
    <w:rsid w:val="00562EB1"/>
    <w:rsid w:val="0056331A"/>
    <w:rsid w:val="005639B0"/>
    <w:rsid w:val="005646FC"/>
    <w:rsid w:val="00564A46"/>
    <w:rsid w:val="0056625A"/>
    <w:rsid w:val="005664F1"/>
    <w:rsid w:val="00567040"/>
    <w:rsid w:val="005674C1"/>
    <w:rsid w:val="00567893"/>
    <w:rsid w:val="00567C80"/>
    <w:rsid w:val="005700F1"/>
    <w:rsid w:val="005716B8"/>
    <w:rsid w:val="00571702"/>
    <w:rsid w:val="00571E4C"/>
    <w:rsid w:val="00571F29"/>
    <w:rsid w:val="00572629"/>
    <w:rsid w:val="005736CA"/>
    <w:rsid w:val="005739AB"/>
    <w:rsid w:val="005744FC"/>
    <w:rsid w:val="00574C8B"/>
    <w:rsid w:val="00575C75"/>
    <w:rsid w:val="00576B25"/>
    <w:rsid w:val="00576D5D"/>
    <w:rsid w:val="00577582"/>
    <w:rsid w:val="00580E55"/>
    <w:rsid w:val="00580E96"/>
    <w:rsid w:val="00580F33"/>
    <w:rsid w:val="00581057"/>
    <w:rsid w:val="00581D74"/>
    <w:rsid w:val="0058298C"/>
    <w:rsid w:val="00582E63"/>
    <w:rsid w:val="00582FEB"/>
    <w:rsid w:val="00583092"/>
    <w:rsid w:val="00583117"/>
    <w:rsid w:val="0058395E"/>
    <w:rsid w:val="00584166"/>
    <w:rsid w:val="0058416D"/>
    <w:rsid w:val="00584A70"/>
    <w:rsid w:val="005856C5"/>
    <w:rsid w:val="00585DD4"/>
    <w:rsid w:val="00585E16"/>
    <w:rsid w:val="00586BC9"/>
    <w:rsid w:val="00586EE5"/>
    <w:rsid w:val="00587072"/>
    <w:rsid w:val="005876A3"/>
    <w:rsid w:val="005900F2"/>
    <w:rsid w:val="0059159E"/>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1C59"/>
    <w:rsid w:val="005A221E"/>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C0666"/>
    <w:rsid w:val="005C0D39"/>
    <w:rsid w:val="005C1BF7"/>
    <w:rsid w:val="005C1C00"/>
    <w:rsid w:val="005C1C99"/>
    <w:rsid w:val="005C4C12"/>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F0715"/>
    <w:rsid w:val="005F09CE"/>
    <w:rsid w:val="005F1793"/>
    <w:rsid w:val="005F1DBB"/>
    <w:rsid w:val="005F1F95"/>
    <w:rsid w:val="005F25EF"/>
    <w:rsid w:val="005F2F3B"/>
    <w:rsid w:val="005F2FE8"/>
    <w:rsid w:val="005F53F2"/>
    <w:rsid w:val="005F581A"/>
    <w:rsid w:val="005F6602"/>
    <w:rsid w:val="005F7C1D"/>
    <w:rsid w:val="0060526C"/>
    <w:rsid w:val="006057C9"/>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3D4"/>
    <w:rsid w:val="00617764"/>
    <w:rsid w:val="00617A6E"/>
    <w:rsid w:val="0062023F"/>
    <w:rsid w:val="0062057D"/>
    <w:rsid w:val="00621255"/>
    <w:rsid w:val="00621ADE"/>
    <w:rsid w:val="00621D3B"/>
    <w:rsid w:val="006220CA"/>
    <w:rsid w:val="006226B1"/>
    <w:rsid w:val="00622E34"/>
    <w:rsid w:val="006230DC"/>
    <w:rsid w:val="006237BD"/>
    <w:rsid w:val="00623998"/>
    <w:rsid w:val="00623F24"/>
    <w:rsid w:val="00624339"/>
    <w:rsid w:val="006247D8"/>
    <w:rsid w:val="006248D3"/>
    <w:rsid w:val="00624A8D"/>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A8E"/>
    <w:rsid w:val="006371D0"/>
    <w:rsid w:val="00637230"/>
    <w:rsid w:val="00637CD2"/>
    <w:rsid w:val="00637D24"/>
    <w:rsid w:val="00637DAB"/>
    <w:rsid w:val="006417C7"/>
    <w:rsid w:val="00642172"/>
    <w:rsid w:val="00642EFE"/>
    <w:rsid w:val="006435F5"/>
    <w:rsid w:val="006441FA"/>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3F33"/>
    <w:rsid w:val="00654ADD"/>
    <w:rsid w:val="00654B3F"/>
    <w:rsid w:val="00654E19"/>
    <w:rsid w:val="00655691"/>
    <w:rsid w:val="00655890"/>
    <w:rsid w:val="00655E71"/>
    <w:rsid w:val="00655EBD"/>
    <w:rsid w:val="006567DE"/>
    <w:rsid w:val="00660138"/>
    <w:rsid w:val="006607D5"/>
    <w:rsid w:val="006608AD"/>
    <w:rsid w:val="00661E7D"/>
    <w:rsid w:val="00662165"/>
    <w:rsid w:val="006622A4"/>
    <w:rsid w:val="00662623"/>
    <w:rsid w:val="0066349B"/>
    <w:rsid w:val="00665120"/>
    <w:rsid w:val="006657A3"/>
    <w:rsid w:val="006657EE"/>
    <w:rsid w:val="00665A01"/>
    <w:rsid w:val="0066621D"/>
    <w:rsid w:val="006672E6"/>
    <w:rsid w:val="00667A56"/>
    <w:rsid w:val="00667C83"/>
    <w:rsid w:val="0067066B"/>
    <w:rsid w:val="0067102D"/>
    <w:rsid w:val="00671A82"/>
    <w:rsid w:val="006735A4"/>
    <w:rsid w:val="0067389F"/>
    <w:rsid w:val="0067392B"/>
    <w:rsid w:val="00673BD3"/>
    <w:rsid w:val="00673D0A"/>
    <w:rsid w:val="00675740"/>
    <w:rsid w:val="0067579A"/>
    <w:rsid w:val="00676178"/>
    <w:rsid w:val="00677658"/>
    <w:rsid w:val="00677822"/>
    <w:rsid w:val="00681F45"/>
    <w:rsid w:val="006823E8"/>
    <w:rsid w:val="00682AE5"/>
    <w:rsid w:val="00682E8D"/>
    <w:rsid w:val="00683285"/>
    <w:rsid w:val="006841E2"/>
    <w:rsid w:val="00685517"/>
    <w:rsid w:val="00685962"/>
    <w:rsid w:val="00685A30"/>
    <w:rsid w:val="00685C48"/>
    <w:rsid w:val="00687E34"/>
    <w:rsid w:val="006906E8"/>
    <w:rsid w:val="00691009"/>
    <w:rsid w:val="006912BB"/>
    <w:rsid w:val="00692C09"/>
    <w:rsid w:val="00692FA3"/>
    <w:rsid w:val="00693101"/>
    <w:rsid w:val="00693C4E"/>
    <w:rsid w:val="00694DC9"/>
    <w:rsid w:val="006953B6"/>
    <w:rsid w:val="00695E8D"/>
    <w:rsid w:val="006968E8"/>
    <w:rsid w:val="00696900"/>
    <w:rsid w:val="00697C38"/>
    <w:rsid w:val="006A0D8B"/>
    <w:rsid w:val="006A134C"/>
    <w:rsid w:val="006A13FB"/>
    <w:rsid w:val="006A14B3"/>
    <w:rsid w:val="006A1922"/>
    <w:rsid w:val="006A1F61"/>
    <w:rsid w:val="006A202F"/>
    <w:rsid w:val="006A26BE"/>
    <w:rsid w:val="006A3C8A"/>
    <w:rsid w:val="006A475C"/>
    <w:rsid w:val="006A4AFC"/>
    <w:rsid w:val="006A4E85"/>
    <w:rsid w:val="006A5026"/>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98"/>
    <w:rsid w:val="006C3115"/>
    <w:rsid w:val="006C47F0"/>
    <w:rsid w:val="006C52B3"/>
    <w:rsid w:val="006C679A"/>
    <w:rsid w:val="006C7FD7"/>
    <w:rsid w:val="006D0B02"/>
    <w:rsid w:val="006D0D6F"/>
    <w:rsid w:val="006D0E83"/>
    <w:rsid w:val="006D1826"/>
    <w:rsid w:val="006D1BA0"/>
    <w:rsid w:val="006D2CDF"/>
    <w:rsid w:val="006D2DF7"/>
    <w:rsid w:val="006D4164"/>
    <w:rsid w:val="006D4448"/>
    <w:rsid w:val="006D4E1D"/>
    <w:rsid w:val="006D5516"/>
    <w:rsid w:val="006D6150"/>
    <w:rsid w:val="006D7219"/>
    <w:rsid w:val="006D73FB"/>
    <w:rsid w:val="006E007C"/>
    <w:rsid w:val="006E15CD"/>
    <w:rsid w:val="006E1E8F"/>
    <w:rsid w:val="006E35A0"/>
    <w:rsid w:val="006E3D39"/>
    <w:rsid w:val="006E49D7"/>
    <w:rsid w:val="006E50E4"/>
    <w:rsid w:val="006E5904"/>
    <w:rsid w:val="006E59BA"/>
    <w:rsid w:val="006E5CC5"/>
    <w:rsid w:val="006E732A"/>
    <w:rsid w:val="006E73AC"/>
    <w:rsid w:val="006E7900"/>
    <w:rsid w:val="006E7947"/>
    <w:rsid w:val="006E7F44"/>
    <w:rsid w:val="006F012B"/>
    <w:rsid w:val="006F02F7"/>
    <w:rsid w:val="006F04A8"/>
    <w:rsid w:val="006F0F00"/>
    <w:rsid w:val="006F1542"/>
    <w:rsid w:val="006F1805"/>
    <w:rsid w:val="006F1A8E"/>
    <w:rsid w:val="006F246F"/>
    <w:rsid w:val="006F2702"/>
    <w:rsid w:val="006F2817"/>
    <w:rsid w:val="006F297B"/>
    <w:rsid w:val="006F2EF5"/>
    <w:rsid w:val="006F3372"/>
    <w:rsid w:val="006F36F1"/>
    <w:rsid w:val="006F3B78"/>
    <w:rsid w:val="006F49AA"/>
    <w:rsid w:val="006F5184"/>
    <w:rsid w:val="006F58E6"/>
    <w:rsid w:val="006F6413"/>
    <w:rsid w:val="006F69A0"/>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2121"/>
    <w:rsid w:val="00712311"/>
    <w:rsid w:val="00712CB4"/>
    <w:rsid w:val="00712DB8"/>
    <w:rsid w:val="007131F4"/>
    <w:rsid w:val="00713746"/>
    <w:rsid w:val="0071687B"/>
    <w:rsid w:val="0071689A"/>
    <w:rsid w:val="00716F47"/>
    <w:rsid w:val="007204FD"/>
    <w:rsid w:val="00720542"/>
    <w:rsid w:val="007210AC"/>
    <w:rsid w:val="00721677"/>
    <w:rsid w:val="00721CBC"/>
    <w:rsid w:val="00722665"/>
    <w:rsid w:val="00723462"/>
    <w:rsid w:val="00723B79"/>
    <w:rsid w:val="00723E02"/>
    <w:rsid w:val="00724462"/>
    <w:rsid w:val="007248D6"/>
    <w:rsid w:val="007248F1"/>
    <w:rsid w:val="0072587C"/>
    <w:rsid w:val="00725ED3"/>
    <w:rsid w:val="00726C0F"/>
    <w:rsid w:val="00731BD1"/>
    <w:rsid w:val="00731BFC"/>
    <w:rsid w:val="00731D26"/>
    <w:rsid w:val="00735365"/>
    <w:rsid w:val="00736959"/>
    <w:rsid w:val="00736A43"/>
    <w:rsid w:val="007370B8"/>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406"/>
    <w:rsid w:val="0075061D"/>
    <w:rsid w:val="0075067F"/>
    <w:rsid w:val="00750AED"/>
    <w:rsid w:val="00750E05"/>
    <w:rsid w:val="00750FFF"/>
    <w:rsid w:val="00751116"/>
    <w:rsid w:val="00751C28"/>
    <w:rsid w:val="007525C0"/>
    <w:rsid w:val="00752E11"/>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5E"/>
    <w:rsid w:val="007646F8"/>
    <w:rsid w:val="00764AAD"/>
    <w:rsid w:val="007669A4"/>
    <w:rsid w:val="0076763C"/>
    <w:rsid w:val="00767AD3"/>
    <w:rsid w:val="00767B04"/>
    <w:rsid w:val="007706D9"/>
    <w:rsid w:val="00770B03"/>
    <w:rsid w:val="007712B7"/>
    <w:rsid w:val="0077163D"/>
    <w:rsid w:val="00771A7D"/>
    <w:rsid w:val="00771C0F"/>
    <w:rsid w:val="00771DCB"/>
    <w:rsid w:val="00772052"/>
    <w:rsid w:val="00772280"/>
    <w:rsid w:val="00772F69"/>
    <w:rsid w:val="00773210"/>
    <w:rsid w:val="00773485"/>
    <w:rsid w:val="0077364F"/>
    <w:rsid w:val="00773841"/>
    <w:rsid w:val="00773BD2"/>
    <w:rsid w:val="00774C67"/>
    <w:rsid w:val="0077504D"/>
    <w:rsid w:val="00775077"/>
    <w:rsid w:val="00775FAF"/>
    <w:rsid w:val="00776E6C"/>
    <w:rsid w:val="007803DF"/>
    <w:rsid w:val="00780D44"/>
    <w:rsid w:val="007811AE"/>
    <w:rsid w:val="007813EB"/>
    <w:rsid w:val="00781688"/>
    <w:rsid w:val="00782D3C"/>
    <w:rsid w:val="00782D60"/>
    <w:rsid w:val="0078387F"/>
    <w:rsid w:val="007839E7"/>
    <w:rsid w:val="00784CB7"/>
    <w:rsid w:val="007854B2"/>
    <w:rsid w:val="007857F1"/>
    <w:rsid w:val="00786A78"/>
    <w:rsid w:val="007874CB"/>
    <w:rsid w:val="0078774A"/>
    <w:rsid w:val="00790715"/>
    <w:rsid w:val="00791764"/>
    <w:rsid w:val="00791FE4"/>
    <w:rsid w:val="00792E66"/>
    <w:rsid w:val="007930E2"/>
    <w:rsid w:val="00793108"/>
    <w:rsid w:val="007938B0"/>
    <w:rsid w:val="00793E8B"/>
    <w:rsid w:val="00794790"/>
    <w:rsid w:val="0079574B"/>
    <w:rsid w:val="00796008"/>
    <w:rsid w:val="00796076"/>
    <w:rsid w:val="007961A6"/>
    <w:rsid w:val="007968A3"/>
    <w:rsid w:val="00796D4A"/>
    <w:rsid w:val="00797B1C"/>
    <w:rsid w:val="007A12AE"/>
    <w:rsid w:val="007A16FB"/>
    <w:rsid w:val="007A2020"/>
    <w:rsid w:val="007A2AFB"/>
    <w:rsid w:val="007A2CBF"/>
    <w:rsid w:val="007A2E03"/>
    <w:rsid w:val="007A2FC9"/>
    <w:rsid w:val="007A3487"/>
    <w:rsid w:val="007A34A6"/>
    <w:rsid w:val="007A3EE6"/>
    <w:rsid w:val="007A4BB9"/>
    <w:rsid w:val="007A5F50"/>
    <w:rsid w:val="007A6841"/>
    <w:rsid w:val="007A76F3"/>
    <w:rsid w:val="007A7DEB"/>
    <w:rsid w:val="007B00E3"/>
    <w:rsid w:val="007B0562"/>
    <w:rsid w:val="007B188A"/>
    <w:rsid w:val="007B1B15"/>
    <w:rsid w:val="007B207A"/>
    <w:rsid w:val="007B36E4"/>
    <w:rsid w:val="007B3F5F"/>
    <w:rsid w:val="007B6811"/>
    <w:rsid w:val="007B6C58"/>
    <w:rsid w:val="007B6D84"/>
    <w:rsid w:val="007C0479"/>
    <w:rsid w:val="007C081F"/>
    <w:rsid w:val="007C0837"/>
    <w:rsid w:val="007C13B3"/>
    <w:rsid w:val="007C15C5"/>
    <w:rsid w:val="007C1825"/>
    <w:rsid w:val="007C1D08"/>
    <w:rsid w:val="007C274E"/>
    <w:rsid w:val="007C2EE2"/>
    <w:rsid w:val="007C3D16"/>
    <w:rsid w:val="007C3E54"/>
    <w:rsid w:val="007C3FF3"/>
    <w:rsid w:val="007C4876"/>
    <w:rsid w:val="007C49D4"/>
    <w:rsid w:val="007C4E0B"/>
    <w:rsid w:val="007C55BD"/>
    <w:rsid w:val="007C5F44"/>
    <w:rsid w:val="007C6CF3"/>
    <w:rsid w:val="007C6F4D"/>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C82"/>
    <w:rsid w:val="007D716A"/>
    <w:rsid w:val="007D7707"/>
    <w:rsid w:val="007E009D"/>
    <w:rsid w:val="007E0E5F"/>
    <w:rsid w:val="007E0EA0"/>
    <w:rsid w:val="007E0EB8"/>
    <w:rsid w:val="007E15A7"/>
    <w:rsid w:val="007E238F"/>
    <w:rsid w:val="007E31D9"/>
    <w:rsid w:val="007E3AEE"/>
    <w:rsid w:val="007E4355"/>
    <w:rsid w:val="007E439C"/>
    <w:rsid w:val="007E46FE"/>
    <w:rsid w:val="007E4B42"/>
    <w:rsid w:val="007E5F1D"/>
    <w:rsid w:val="007E6804"/>
    <w:rsid w:val="007E6E01"/>
    <w:rsid w:val="007E7A6B"/>
    <w:rsid w:val="007F12DE"/>
    <w:rsid w:val="007F1314"/>
    <w:rsid w:val="007F263C"/>
    <w:rsid w:val="007F281F"/>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5DB"/>
    <w:rsid w:val="008067C5"/>
    <w:rsid w:val="00806EF0"/>
    <w:rsid w:val="00807178"/>
    <w:rsid w:val="0080777B"/>
    <w:rsid w:val="00807F1E"/>
    <w:rsid w:val="00807F3B"/>
    <w:rsid w:val="008105B4"/>
    <w:rsid w:val="008106C0"/>
    <w:rsid w:val="00811D16"/>
    <w:rsid w:val="00812A19"/>
    <w:rsid w:val="00814DBD"/>
    <w:rsid w:val="0081568C"/>
    <w:rsid w:val="00816505"/>
    <w:rsid w:val="0081738C"/>
    <w:rsid w:val="00817C86"/>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6400"/>
    <w:rsid w:val="008365E4"/>
    <w:rsid w:val="00836C9C"/>
    <w:rsid w:val="00837337"/>
    <w:rsid w:val="00837F16"/>
    <w:rsid w:val="00840327"/>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3563"/>
    <w:rsid w:val="00853CBA"/>
    <w:rsid w:val="00853DAB"/>
    <w:rsid w:val="008546A0"/>
    <w:rsid w:val="00855622"/>
    <w:rsid w:val="008558B3"/>
    <w:rsid w:val="00855A39"/>
    <w:rsid w:val="00855C7E"/>
    <w:rsid w:val="00855F55"/>
    <w:rsid w:val="008568E9"/>
    <w:rsid w:val="00857BF8"/>
    <w:rsid w:val="0086004A"/>
    <w:rsid w:val="008601B2"/>
    <w:rsid w:val="008602B6"/>
    <w:rsid w:val="00860481"/>
    <w:rsid w:val="0086059D"/>
    <w:rsid w:val="00860B3B"/>
    <w:rsid w:val="008617BA"/>
    <w:rsid w:val="00861BEB"/>
    <w:rsid w:val="00861EC8"/>
    <w:rsid w:val="00862020"/>
    <w:rsid w:val="00862230"/>
    <w:rsid w:val="008626E5"/>
    <w:rsid w:val="008628CD"/>
    <w:rsid w:val="00863197"/>
    <w:rsid w:val="00863C1E"/>
    <w:rsid w:val="00863E4D"/>
    <w:rsid w:val="00864673"/>
    <w:rsid w:val="00865E9B"/>
    <w:rsid w:val="0086663A"/>
    <w:rsid w:val="008702CB"/>
    <w:rsid w:val="008707D8"/>
    <w:rsid w:val="0087175D"/>
    <w:rsid w:val="00871C55"/>
    <w:rsid w:val="00871E55"/>
    <w:rsid w:val="0087222B"/>
    <w:rsid w:val="00872613"/>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0AF7"/>
    <w:rsid w:val="00881C05"/>
    <w:rsid w:val="00881C22"/>
    <w:rsid w:val="00883734"/>
    <w:rsid w:val="0088384C"/>
    <w:rsid w:val="00884204"/>
    <w:rsid w:val="008842CE"/>
    <w:rsid w:val="00884822"/>
    <w:rsid w:val="00884B46"/>
    <w:rsid w:val="00886035"/>
    <w:rsid w:val="008860B6"/>
    <w:rsid w:val="00886AA6"/>
    <w:rsid w:val="00886D11"/>
    <w:rsid w:val="00886EFE"/>
    <w:rsid w:val="008875C7"/>
    <w:rsid w:val="00890F86"/>
    <w:rsid w:val="008916DE"/>
    <w:rsid w:val="00892068"/>
    <w:rsid w:val="008920F8"/>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605"/>
    <w:rsid w:val="008B4DB1"/>
    <w:rsid w:val="008B4FDA"/>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62F"/>
    <w:rsid w:val="008D294A"/>
    <w:rsid w:val="008D2B99"/>
    <w:rsid w:val="008D352C"/>
    <w:rsid w:val="008D4137"/>
    <w:rsid w:val="008D4370"/>
    <w:rsid w:val="008D493D"/>
    <w:rsid w:val="008D5016"/>
    <w:rsid w:val="008D5704"/>
    <w:rsid w:val="008D5808"/>
    <w:rsid w:val="008D5FE7"/>
    <w:rsid w:val="008D68DB"/>
    <w:rsid w:val="008D6A46"/>
    <w:rsid w:val="008D77B2"/>
    <w:rsid w:val="008D7FF8"/>
    <w:rsid w:val="008E00F2"/>
    <w:rsid w:val="008E0490"/>
    <w:rsid w:val="008E138A"/>
    <w:rsid w:val="008E1532"/>
    <w:rsid w:val="008E1FEB"/>
    <w:rsid w:val="008E24DC"/>
    <w:rsid w:val="008E3307"/>
    <w:rsid w:val="008E3548"/>
    <w:rsid w:val="008E38E6"/>
    <w:rsid w:val="008E39C2"/>
    <w:rsid w:val="008E3B1B"/>
    <w:rsid w:val="008E3C53"/>
    <w:rsid w:val="008E4010"/>
    <w:rsid w:val="008E43BF"/>
    <w:rsid w:val="008E4439"/>
    <w:rsid w:val="008E4477"/>
    <w:rsid w:val="008E45A5"/>
    <w:rsid w:val="008E4AA7"/>
    <w:rsid w:val="008E5B7C"/>
    <w:rsid w:val="008E60B3"/>
    <w:rsid w:val="008E6E51"/>
    <w:rsid w:val="008F0732"/>
    <w:rsid w:val="008F07AA"/>
    <w:rsid w:val="008F15B9"/>
    <w:rsid w:val="008F1F9B"/>
    <w:rsid w:val="008F2148"/>
    <w:rsid w:val="008F2365"/>
    <w:rsid w:val="008F2B76"/>
    <w:rsid w:val="008F527F"/>
    <w:rsid w:val="008F6B74"/>
    <w:rsid w:val="00900517"/>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1042F"/>
    <w:rsid w:val="0091064F"/>
    <w:rsid w:val="00910938"/>
    <w:rsid w:val="00910A15"/>
    <w:rsid w:val="00910F01"/>
    <w:rsid w:val="00910F71"/>
    <w:rsid w:val="009114A5"/>
    <w:rsid w:val="00911F57"/>
    <w:rsid w:val="009123CA"/>
    <w:rsid w:val="00914B4A"/>
    <w:rsid w:val="00915104"/>
    <w:rsid w:val="00915337"/>
    <w:rsid w:val="00915A97"/>
    <w:rsid w:val="009160C2"/>
    <w:rsid w:val="00916A53"/>
    <w:rsid w:val="00917234"/>
    <w:rsid w:val="00917747"/>
    <w:rsid w:val="00917FAA"/>
    <w:rsid w:val="00920009"/>
    <w:rsid w:val="0092041F"/>
    <w:rsid w:val="009229DF"/>
    <w:rsid w:val="00923711"/>
    <w:rsid w:val="00924434"/>
    <w:rsid w:val="009245F8"/>
    <w:rsid w:val="00926875"/>
    <w:rsid w:val="00927888"/>
    <w:rsid w:val="0093162E"/>
    <w:rsid w:val="00931A1F"/>
    <w:rsid w:val="00932115"/>
    <w:rsid w:val="0093354D"/>
    <w:rsid w:val="009335A0"/>
    <w:rsid w:val="0093396A"/>
    <w:rsid w:val="0093460D"/>
    <w:rsid w:val="00934B33"/>
    <w:rsid w:val="00934FCC"/>
    <w:rsid w:val="00935003"/>
    <w:rsid w:val="009354D8"/>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576F"/>
    <w:rsid w:val="0094684E"/>
    <w:rsid w:val="009471C4"/>
    <w:rsid w:val="00947B00"/>
    <w:rsid w:val="00947D03"/>
    <w:rsid w:val="0095176C"/>
    <w:rsid w:val="0095199F"/>
    <w:rsid w:val="00951CE5"/>
    <w:rsid w:val="00952531"/>
    <w:rsid w:val="009528F7"/>
    <w:rsid w:val="00953ADF"/>
    <w:rsid w:val="00953F12"/>
    <w:rsid w:val="00954425"/>
    <w:rsid w:val="009548D2"/>
    <w:rsid w:val="00954C8E"/>
    <w:rsid w:val="00955135"/>
    <w:rsid w:val="0095579B"/>
    <w:rsid w:val="00955A1E"/>
    <w:rsid w:val="00955E87"/>
    <w:rsid w:val="00956D11"/>
    <w:rsid w:val="00960802"/>
    <w:rsid w:val="009619D8"/>
    <w:rsid w:val="00962791"/>
    <w:rsid w:val="009627B3"/>
    <w:rsid w:val="00963403"/>
    <w:rsid w:val="0096363C"/>
    <w:rsid w:val="009639DF"/>
    <w:rsid w:val="009639E2"/>
    <w:rsid w:val="009639FF"/>
    <w:rsid w:val="00963E00"/>
    <w:rsid w:val="009647B3"/>
    <w:rsid w:val="009648D5"/>
    <w:rsid w:val="00965350"/>
    <w:rsid w:val="00965901"/>
    <w:rsid w:val="00965B76"/>
    <w:rsid w:val="00965E05"/>
    <w:rsid w:val="00965FCF"/>
    <w:rsid w:val="009666E0"/>
    <w:rsid w:val="009673B8"/>
    <w:rsid w:val="00970000"/>
    <w:rsid w:val="0097080F"/>
    <w:rsid w:val="00971CAE"/>
    <w:rsid w:val="00971F12"/>
    <w:rsid w:val="00971F4A"/>
    <w:rsid w:val="00972C1A"/>
    <w:rsid w:val="009732B6"/>
    <w:rsid w:val="00973601"/>
    <w:rsid w:val="0097362A"/>
    <w:rsid w:val="00973BAB"/>
    <w:rsid w:val="00973FB1"/>
    <w:rsid w:val="00974EA8"/>
    <w:rsid w:val="00975560"/>
    <w:rsid w:val="00976CAD"/>
    <w:rsid w:val="009771B9"/>
    <w:rsid w:val="009775DB"/>
    <w:rsid w:val="00981214"/>
    <w:rsid w:val="009813C4"/>
    <w:rsid w:val="00981540"/>
    <w:rsid w:val="00982181"/>
    <w:rsid w:val="0098244A"/>
    <w:rsid w:val="00983754"/>
    <w:rsid w:val="009839DA"/>
    <w:rsid w:val="00983AF5"/>
    <w:rsid w:val="00984456"/>
    <w:rsid w:val="00984BDB"/>
    <w:rsid w:val="00985291"/>
    <w:rsid w:val="009865B0"/>
    <w:rsid w:val="009873F3"/>
    <w:rsid w:val="00987E76"/>
    <w:rsid w:val="00990375"/>
    <w:rsid w:val="00990445"/>
    <w:rsid w:val="00990561"/>
    <w:rsid w:val="00990C42"/>
    <w:rsid w:val="009911A0"/>
    <w:rsid w:val="009918C0"/>
    <w:rsid w:val="009924E6"/>
    <w:rsid w:val="00993191"/>
    <w:rsid w:val="00993891"/>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5190"/>
    <w:rsid w:val="009A6301"/>
    <w:rsid w:val="009A73D5"/>
    <w:rsid w:val="009A73EA"/>
    <w:rsid w:val="009A796C"/>
    <w:rsid w:val="009B0273"/>
    <w:rsid w:val="009B0824"/>
    <w:rsid w:val="009B0DA1"/>
    <w:rsid w:val="009B110C"/>
    <w:rsid w:val="009B127B"/>
    <w:rsid w:val="009B13C3"/>
    <w:rsid w:val="009B18AF"/>
    <w:rsid w:val="009B3CA3"/>
    <w:rsid w:val="009B5889"/>
    <w:rsid w:val="009B58F7"/>
    <w:rsid w:val="009B5CA6"/>
    <w:rsid w:val="009B5ED1"/>
    <w:rsid w:val="009B5FC0"/>
    <w:rsid w:val="009B6191"/>
    <w:rsid w:val="009B6D58"/>
    <w:rsid w:val="009C0ABA"/>
    <w:rsid w:val="009C1A9B"/>
    <w:rsid w:val="009C1D0F"/>
    <w:rsid w:val="009C3A21"/>
    <w:rsid w:val="009C3B73"/>
    <w:rsid w:val="009C3EC5"/>
    <w:rsid w:val="009C4A72"/>
    <w:rsid w:val="009C55BB"/>
    <w:rsid w:val="009C5A1D"/>
    <w:rsid w:val="009C6103"/>
    <w:rsid w:val="009C7913"/>
    <w:rsid w:val="009D158E"/>
    <w:rsid w:val="009D228B"/>
    <w:rsid w:val="009D2AE5"/>
    <w:rsid w:val="009D352B"/>
    <w:rsid w:val="009D47AF"/>
    <w:rsid w:val="009D4A2D"/>
    <w:rsid w:val="009D6D1A"/>
    <w:rsid w:val="009D71F8"/>
    <w:rsid w:val="009D78BC"/>
    <w:rsid w:val="009D7EFF"/>
    <w:rsid w:val="009E07EE"/>
    <w:rsid w:val="009E0C7F"/>
    <w:rsid w:val="009E1181"/>
    <w:rsid w:val="009E19C7"/>
    <w:rsid w:val="009E1F0A"/>
    <w:rsid w:val="009E2596"/>
    <w:rsid w:val="009E26EE"/>
    <w:rsid w:val="009E27FC"/>
    <w:rsid w:val="009E2E21"/>
    <w:rsid w:val="009E35C5"/>
    <w:rsid w:val="009E38B9"/>
    <w:rsid w:val="009E39FC"/>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9DB"/>
    <w:rsid w:val="00A24F80"/>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FB1"/>
    <w:rsid w:val="00A36591"/>
    <w:rsid w:val="00A37070"/>
    <w:rsid w:val="00A4028C"/>
    <w:rsid w:val="00A40446"/>
    <w:rsid w:val="00A412F1"/>
    <w:rsid w:val="00A41723"/>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512C"/>
    <w:rsid w:val="00A55C6C"/>
    <w:rsid w:val="00A55E59"/>
    <w:rsid w:val="00A55FEE"/>
    <w:rsid w:val="00A56536"/>
    <w:rsid w:val="00A572D8"/>
    <w:rsid w:val="00A57B1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6200"/>
    <w:rsid w:val="00A76C15"/>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43A0"/>
    <w:rsid w:val="00A944D6"/>
    <w:rsid w:val="00A95C09"/>
    <w:rsid w:val="00A961A4"/>
    <w:rsid w:val="00A96293"/>
    <w:rsid w:val="00A96817"/>
    <w:rsid w:val="00A9694C"/>
    <w:rsid w:val="00AA0AD8"/>
    <w:rsid w:val="00AA0D5B"/>
    <w:rsid w:val="00AA0F00"/>
    <w:rsid w:val="00AA13E4"/>
    <w:rsid w:val="00AA1BBF"/>
    <w:rsid w:val="00AA233A"/>
    <w:rsid w:val="00AA2488"/>
    <w:rsid w:val="00AA270B"/>
    <w:rsid w:val="00AA2C2F"/>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541"/>
    <w:rsid w:val="00AC082E"/>
    <w:rsid w:val="00AC2E4F"/>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6337"/>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4537"/>
    <w:rsid w:val="00B04817"/>
    <w:rsid w:val="00B048B2"/>
    <w:rsid w:val="00B051BE"/>
    <w:rsid w:val="00B05FE6"/>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5493"/>
    <w:rsid w:val="00B16483"/>
    <w:rsid w:val="00B16A08"/>
    <w:rsid w:val="00B16E83"/>
    <w:rsid w:val="00B1718B"/>
    <w:rsid w:val="00B176AF"/>
    <w:rsid w:val="00B17EB1"/>
    <w:rsid w:val="00B2001C"/>
    <w:rsid w:val="00B2066D"/>
    <w:rsid w:val="00B20BCE"/>
    <w:rsid w:val="00B20FD7"/>
    <w:rsid w:val="00B21689"/>
    <w:rsid w:val="00B217A5"/>
    <w:rsid w:val="00B217BB"/>
    <w:rsid w:val="00B225D5"/>
    <w:rsid w:val="00B2283B"/>
    <w:rsid w:val="00B24E4B"/>
    <w:rsid w:val="00B25447"/>
    <w:rsid w:val="00B2561E"/>
    <w:rsid w:val="00B2572B"/>
    <w:rsid w:val="00B25FC4"/>
    <w:rsid w:val="00B2681D"/>
    <w:rsid w:val="00B2752E"/>
    <w:rsid w:val="00B30994"/>
    <w:rsid w:val="00B31881"/>
    <w:rsid w:val="00B32124"/>
    <w:rsid w:val="00B325AF"/>
    <w:rsid w:val="00B32AED"/>
    <w:rsid w:val="00B32C46"/>
    <w:rsid w:val="00B333DF"/>
    <w:rsid w:val="00B351F5"/>
    <w:rsid w:val="00B3612B"/>
    <w:rsid w:val="00B36765"/>
    <w:rsid w:val="00B369D8"/>
    <w:rsid w:val="00B37250"/>
    <w:rsid w:val="00B40233"/>
    <w:rsid w:val="00B411FF"/>
    <w:rsid w:val="00B413A8"/>
    <w:rsid w:val="00B425F0"/>
    <w:rsid w:val="00B4354E"/>
    <w:rsid w:val="00B4364F"/>
    <w:rsid w:val="00B4374E"/>
    <w:rsid w:val="00B44A67"/>
    <w:rsid w:val="00B453CD"/>
    <w:rsid w:val="00B45669"/>
    <w:rsid w:val="00B45BBF"/>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B93"/>
    <w:rsid w:val="00B53D73"/>
    <w:rsid w:val="00B54C65"/>
    <w:rsid w:val="00B54F63"/>
    <w:rsid w:val="00B55371"/>
    <w:rsid w:val="00B553D4"/>
    <w:rsid w:val="00B56769"/>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3AB8"/>
    <w:rsid w:val="00B73DE0"/>
    <w:rsid w:val="00B744F6"/>
    <w:rsid w:val="00B74B63"/>
    <w:rsid w:val="00B75687"/>
    <w:rsid w:val="00B75D2D"/>
    <w:rsid w:val="00B81197"/>
    <w:rsid w:val="00B81AD3"/>
    <w:rsid w:val="00B82520"/>
    <w:rsid w:val="00B853BF"/>
    <w:rsid w:val="00B8636F"/>
    <w:rsid w:val="00B86BCB"/>
    <w:rsid w:val="00B86C5F"/>
    <w:rsid w:val="00B9100A"/>
    <w:rsid w:val="00B916D0"/>
    <w:rsid w:val="00B925B0"/>
    <w:rsid w:val="00B92CA7"/>
    <w:rsid w:val="00B932B8"/>
    <w:rsid w:val="00B941D0"/>
    <w:rsid w:val="00B9581C"/>
    <w:rsid w:val="00B95FE0"/>
    <w:rsid w:val="00B961C7"/>
    <w:rsid w:val="00B96B73"/>
    <w:rsid w:val="00B975FA"/>
    <w:rsid w:val="00B9778A"/>
    <w:rsid w:val="00B9796D"/>
    <w:rsid w:val="00BA17C2"/>
    <w:rsid w:val="00BA249F"/>
    <w:rsid w:val="00BA2853"/>
    <w:rsid w:val="00BA2ED7"/>
    <w:rsid w:val="00BA3554"/>
    <w:rsid w:val="00BA4AEC"/>
    <w:rsid w:val="00BA632C"/>
    <w:rsid w:val="00BA6E63"/>
    <w:rsid w:val="00BA7128"/>
    <w:rsid w:val="00BB1C9B"/>
    <w:rsid w:val="00BB3575"/>
    <w:rsid w:val="00BB4ADD"/>
    <w:rsid w:val="00BB500A"/>
    <w:rsid w:val="00BB50D0"/>
    <w:rsid w:val="00BB52F9"/>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30A"/>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D0A"/>
    <w:rsid w:val="00BD2920"/>
    <w:rsid w:val="00BD3B55"/>
    <w:rsid w:val="00BD4817"/>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363"/>
    <w:rsid w:val="00BE6F5D"/>
    <w:rsid w:val="00BE7FE1"/>
    <w:rsid w:val="00BF0913"/>
    <w:rsid w:val="00BF09F8"/>
    <w:rsid w:val="00BF0BF6"/>
    <w:rsid w:val="00BF1CBD"/>
    <w:rsid w:val="00BF1D90"/>
    <w:rsid w:val="00BF270F"/>
    <w:rsid w:val="00BF2785"/>
    <w:rsid w:val="00BF2C19"/>
    <w:rsid w:val="00BF3696"/>
    <w:rsid w:val="00BF3E44"/>
    <w:rsid w:val="00BF46D6"/>
    <w:rsid w:val="00BF4D4C"/>
    <w:rsid w:val="00BF4E90"/>
    <w:rsid w:val="00BF4FFD"/>
    <w:rsid w:val="00BF5421"/>
    <w:rsid w:val="00BF603D"/>
    <w:rsid w:val="00BF7253"/>
    <w:rsid w:val="00BF762F"/>
    <w:rsid w:val="00BF79C6"/>
    <w:rsid w:val="00C003F5"/>
    <w:rsid w:val="00C008F7"/>
    <w:rsid w:val="00C00E33"/>
    <w:rsid w:val="00C010D8"/>
    <w:rsid w:val="00C024D3"/>
    <w:rsid w:val="00C029B6"/>
    <w:rsid w:val="00C03283"/>
    <w:rsid w:val="00C03431"/>
    <w:rsid w:val="00C03E1D"/>
    <w:rsid w:val="00C0413D"/>
    <w:rsid w:val="00C04176"/>
    <w:rsid w:val="00C061D3"/>
    <w:rsid w:val="00C061DC"/>
    <w:rsid w:val="00C062D8"/>
    <w:rsid w:val="00C06409"/>
    <w:rsid w:val="00C0735A"/>
    <w:rsid w:val="00C07F24"/>
    <w:rsid w:val="00C122A6"/>
    <w:rsid w:val="00C132F1"/>
    <w:rsid w:val="00C13B79"/>
    <w:rsid w:val="00C143D2"/>
    <w:rsid w:val="00C14561"/>
    <w:rsid w:val="00C14D56"/>
    <w:rsid w:val="00C14F1A"/>
    <w:rsid w:val="00C156C3"/>
    <w:rsid w:val="00C15BC3"/>
    <w:rsid w:val="00C16602"/>
    <w:rsid w:val="00C16F3F"/>
    <w:rsid w:val="00C17414"/>
    <w:rsid w:val="00C207A1"/>
    <w:rsid w:val="00C20AD3"/>
    <w:rsid w:val="00C2151D"/>
    <w:rsid w:val="00C21AF3"/>
    <w:rsid w:val="00C2217E"/>
    <w:rsid w:val="00C22421"/>
    <w:rsid w:val="00C232E0"/>
    <w:rsid w:val="00C23B1B"/>
    <w:rsid w:val="00C23D48"/>
    <w:rsid w:val="00C23F1D"/>
    <w:rsid w:val="00C24256"/>
    <w:rsid w:val="00C24CA6"/>
    <w:rsid w:val="00C257D6"/>
    <w:rsid w:val="00C2603E"/>
    <w:rsid w:val="00C26B4D"/>
    <w:rsid w:val="00C26CF7"/>
    <w:rsid w:val="00C277E3"/>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3648"/>
    <w:rsid w:val="00C53926"/>
    <w:rsid w:val="00C53D1C"/>
    <w:rsid w:val="00C5459B"/>
    <w:rsid w:val="00C54730"/>
    <w:rsid w:val="00C54B53"/>
    <w:rsid w:val="00C54CEE"/>
    <w:rsid w:val="00C5588A"/>
    <w:rsid w:val="00C56BBA"/>
    <w:rsid w:val="00C57D7E"/>
    <w:rsid w:val="00C611EE"/>
    <w:rsid w:val="00C61F21"/>
    <w:rsid w:val="00C620D5"/>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F8"/>
    <w:rsid w:val="00C90796"/>
    <w:rsid w:val="00C90E51"/>
    <w:rsid w:val="00C9153B"/>
    <w:rsid w:val="00C91F69"/>
    <w:rsid w:val="00C929A7"/>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5B6"/>
    <w:rsid w:val="00CB5764"/>
    <w:rsid w:val="00CB68EF"/>
    <w:rsid w:val="00CB759C"/>
    <w:rsid w:val="00CB79A4"/>
    <w:rsid w:val="00CC0326"/>
    <w:rsid w:val="00CC06A8"/>
    <w:rsid w:val="00CC0A8D"/>
    <w:rsid w:val="00CC0E15"/>
    <w:rsid w:val="00CC2B97"/>
    <w:rsid w:val="00CC3097"/>
    <w:rsid w:val="00CC3BAC"/>
    <w:rsid w:val="00CC410F"/>
    <w:rsid w:val="00CC518E"/>
    <w:rsid w:val="00CC6362"/>
    <w:rsid w:val="00CC69D0"/>
    <w:rsid w:val="00CC70AB"/>
    <w:rsid w:val="00CC73F0"/>
    <w:rsid w:val="00CC7FFA"/>
    <w:rsid w:val="00CD01CC"/>
    <w:rsid w:val="00CD043A"/>
    <w:rsid w:val="00CD1CBF"/>
    <w:rsid w:val="00CD1E50"/>
    <w:rsid w:val="00CD3548"/>
    <w:rsid w:val="00CD4190"/>
    <w:rsid w:val="00CD435C"/>
    <w:rsid w:val="00CD4898"/>
    <w:rsid w:val="00CD51E6"/>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653"/>
    <w:rsid w:val="00CF1742"/>
    <w:rsid w:val="00CF1966"/>
    <w:rsid w:val="00CF2304"/>
    <w:rsid w:val="00CF2692"/>
    <w:rsid w:val="00CF34D0"/>
    <w:rsid w:val="00CF34DE"/>
    <w:rsid w:val="00CF3B1A"/>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50C5"/>
    <w:rsid w:val="00D0532E"/>
    <w:rsid w:val="00D05A4D"/>
    <w:rsid w:val="00D0677B"/>
    <w:rsid w:val="00D06AAC"/>
    <w:rsid w:val="00D07367"/>
    <w:rsid w:val="00D10298"/>
    <w:rsid w:val="00D104E6"/>
    <w:rsid w:val="00D11611"/>
    <w:rsid w:val="00D11878"/>
    <w:rsid w:val="00D11FD2"/>
    <w:rsid w:val="00D132BC"/>
    <w:rsid w:val="00D13662"/>
    <w:rsid w:val="00D139F4"/>
    <w:rsid w:val="00D13E20"/>
    <w:rsid w:val="00D14FAA"/>
    <w:rsid w:val="00D150B0"/>
    <w:rsid w:val="00D15272"/>
    <w:rsid w:val="00D161B8"/>
    <w:rsid w:val="00D17258"/>
    <w:rsid w:val="00D17CD1"/>
    <w:rsid w:val="00D21019"/>
    <w:rsid w:val="00D219A5"/>
    <w:rsid w:val="00D21AD1"/>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DD8"/>
    <w:rsid w:val="00D32F51"/>
    <w:rsid w:val="00D33238"/>
    <w:rsid w:val="00D33481"/>
    <w:rsid w:val="00D334B6"/>
    <w:rsid w:val="00D338CC"/>
    <w:rsid w:val="00D3423E"/>
    <w:rsid w:val="00D3436F"/>
    <w:rsid w:val="00D356C3"/>
    <w:rsid w:val="00D359EB"/>
    <w:rsid w:val="00D35E75"/>
    <w:rsid w:val="00D362DB"/>
    <w:rsid w:val="00D3681C"/>
    <w:rsid w:val="00D36D97"/>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66"/>
    <w:rsid w:val="00D52CC7"/>
    <w:rsid w:val="00D52D0B"/>
    <w:rsid w:val="00D53408"/>
    <w:rsid w:val="00D53F8A"/>
    <w:rsid w:val="00D53FEB"/>
    <w:rsid w:val="00D5440E"/>
    <w:rsid w:val="00D5443D"/>
    <w:rsid w:val="00D54A25"/>
    <w:rsid w:val="00D54E6F"/>
    <w:rsid w:val="00D5541F"/>
    <w:rsid w:val="00D5674E"/>
    <w:rsid w:val="00D56D2A"/>
    <w:rsid w:val="00D57126"/>
    <w:rsid w:val="00D57531"/>
    <w:rsid w:val="00D60E8B"/>
    <w:rsid w:val="00D612BC"/>
    <w:rsid w:val="00D61D87"/>
    <w:rsid w:val="00D62855"/>
    <w:rsid w:val="00D62C0F"/>
    <w:rsid w:val="00D6421C"/>
    <w:rsid w:val="00D64A0E"/>
    <w:rsid w:val="00D659B3"/>
    <w:rsid w:val="00D65BF2"/>
    <w:rsid w:val="00D65E4E"/>
    <w:rsid w:val="00D65EBA"/>
    <w:rsid w:val="00D66198"/>
    <w:rsid w:val="00D667DA"/>
    <w:rsid w:val="00D710BC"/>
    <w:rsid w:val="00D71259"/>
    <w:rsid w:val="00D72741"/>
    <w:rsid w:val="00D7354F"/>
    <w:rsid w:val="00D7435F"/>
    <w:rsid w:val="00D746A9"/>
    <w:rsid w:val="00D74CCE"/>
    <w:rsid w:val="00D7504A"/>
    <w:rsid w:val="00D758CA"/>
    <w:rsid w:val="00D75F27"/>
    <w:rsid w:val="00D76027"/>
    <w:rsid w:val="00D76453"/>
    <w:rsid w:val="00D76BBA"/>
    <w:rsid w:val="00D770E9"/>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B2B"/>
    <w:rsid w:val="00D91C7E"/>
    <w:rsid w:val="00D927EB"/>
    <w:rsid w:val="00D93179"/>
    <w:rsid w:val="00D94F34"/>
    <w:rsid w:val="00D970D2"/>
    <w:rsid w:val="00D976EB"/>
    <w:rsid w:val="00DA0186"/>
    <w:rsid w:val="00DA0948"/>
    <w:rsid w:val="00DA0A4E"/>
    <w:rsid w:val="00DA0D2B"/>
    <w:rsid w:val="00DA0F94"/>
    <w:rsid w:val="00DA0FDD"/>
    <w:rsid w:val="00DA1801"/>
    <w:rsid w:val="00DA187D"/>
    <w:rsid w:val="00DA1AF1"/>
    <w:rsid w:val="00DA2289"/>
    <w:rsid w:val="00DA3EA6"/>
    <w:rsid w:val="00DA3F9C"/>
    <w:rsid w:val="00DA41B1"/>
    <w:rsid w:val="00DA4643"/>
    <w:rsid w:val="00DA5D3D"/>
    <w:rsid w:val="00DA687B"/>
    <w:rsid w:val="00DA6C97"/>
    <w:rsid w:val="00DB01A7"/>
    <w:rsid w:val="00DB0267"/>
    <w:rsid w:val="00DB14F9"/>
    <w:rsid w:val="00DB1680"/>
    <w:rsid w:val="00DB2BCC"/>
    <w:rsid w:val="00DB3E17"/>
    <w:rsid w:val="00DB40C0"/>
    <w:rsid w:val="00DB41B7"/>
    <w:rsid w:val="00DB4273"/>
    <w:rsid w:val="00DB4CC7"/>
    <w:rsid w:val="00DB4FE3"/>
    <w:rsid w:val="00DB64C8"/>
    <w:rsid w:val="00DB6D02"/>
    <w:rsid w:val="00DB6E4E"/>
    <w:rsid w:val="00DB7289"/>
    <w:rsid w:val="00DB7787"/>
    <w:rsid w:val="00DC14CE"/>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F48"/>
    <w:rsid w:val="00DD51F0"/>
    <w:rsid w:val="00DD56AA"/>
    <w:rsid w:val="00DD5CF9"/>
    <w:rsid w:val="00DD66E7"/>
    <w:rsid w:val="00DD6FDA"/>
    <w:rsid w:val="00DE1323"/>
    <w:rsid w:val="00DE134D"/>
    <w:rsid w:val="00DE1D22"/>
    <w:rsid w:val="00DE26E4"/>
    <w:rsid w:val="00DE2943"/>
    <w:rsid w:val="00DE2AE3"/>
    <w:rsid w:val="00DE3538"/>
    <w:rsid w:val="00DE3C28"/>
    <w:rsid w:val="00DE5421"/>
    <w:rsid w:val="00DE5873"/>
    <w:rsid w:val="00DE5B89"/>
    <w:rsid w:val="00DE65EA"/>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B7F"/>
    <w:rsid w:val="00E20011"/>
    <w:rsid w:val="00E207EB"/>
    <w:rsid w:val="00E20B3E"/>
    <w:rsid w:val="00E20E95"/>
    <w:rsid w:val="00E21547"/>
    <w:rsid w:val="00E2217F"/>
    <w:rsid w:val="00E222A7"/>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2500"/>
    <w:rsid w:val="00E32603"/>
    <w:rsid w:val="00E326DD"/>
    <w:rsid w:val="00E327B8"/>
    <w:rsid w:val="00E32CC2"/>
    <w:rsid w:val="00E32D5B"/>
    <w:rsid w:val="00E33157"/>
    <w:rsid w:val="00E3357F"/>
    <w:rsid w:val="00E33E6B"/>
    <w:rsid w:val="00E356D3"/>
    <w:rsid w:val="00E3606B"/>
    <w:rsid w:val="00E36717"/>
    <w:rsid w:val="00E36A86"/>
    <w:rsid w:val="00E401EA"/>
    <w:rsid w:val="00E40DE2"/>
    <w:rsid w:val="00E41156"/>
    <w:rsid w:val="00E41620"/>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82F"/>
    <w:rsid w:val="00E648D1"/>
    <w:rsid w:val="00E64D24"/>
    <w:rsid w:val="00E65F37"/>
    <w:rsid w:val="00E66866"/>
    <w:rsid w:val="00E674AE"/>
    <w:rsid w:val="00E67BA7"/>
    <w:rsid w:val="00E67FD5"/>
    <w:rsid w:val="00E70468"/>
    <w:rsid w:val="00E70A0B"/>
    <w:rsid w:val="00E70FC4"/>
    <w:rsid w:val="00E739BE"/>
    <w:rsid w:val="00E7424B"/>
    <w:rsid w:val="00E74264"/>
    <w:rsid w:val="00E749B7"/>
    <w:rsid w:val="00E74BF6"/>
    <w:rsid w:val="00E74F86"/>
    <w:rsid w:val="00E7522C"/>
    <w:rsid w:val="00E7544B"/>
    <w:rsid w:val="00E765B7"/>
    <w:rsid w:val="00E77AD7"/>
    <w:rsid w:val="00E77EEE"/>
    <w:rsid w:val="00E805B6"/>
    <w:rsid w:val="00E80AFC"/>
    <w:rsid w:val="00E81D32"/>
    <w:rsid w:val="00E83517"/>
    <w:rsid w:val="00E84171"/>
    <w:rsid w:val="00E8425F"/>
    <w:rsid w:val="00E85485"/>
    <w:rsid w:val="00E85A49"/>
    <w:rsid w:val="00E861BF"/>
    <w:rsid w:val="00E90E72"/>
    <w:rsid w:val="00E90FD0"/>
    <w:rsid w:val="00E91A69"/>
    <w:rsid w:val="00E91D37"/>
    <w:rsid w:val="00E91F17"/>
    <w:rsid w:val="00E92272"/>
    <w:rsid w:val="00E92BAA"/>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31E0"/>
    <w:rsid w:val="00EA3E33"/>
    <w:rsid w:val="00EA3FD0"/>
    <w:rsid w:val="00EA40DF"/>
    <w:rsid w:val="00EA5168"/>
    <w:rsid w:val="00EA58C8"/>
    <w:rsid w:val="00EA625E"/>
    <w:rsid w:val="00EA6598"/>
    <w:rsid w:val="00EA6AE0"/>
    <w:rsid w:val="00EA7170"/>
    <w:rsid w:val="00EA7394"/>
    <w:rsid w:val="00EA7474"/>
    <w:rsid w:val="00EA7CA6"/>
    <w:rsid w:val="00EA7FA5"/>
    <w:rsid w:val="00EB0B3D"/>
    <w:rsid w:val="00EB2387"/>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6F5"/>
    <w:rsid w:val="00EC5C41"/>
    <w:rsid w:val="00EC68D2"/>
    <w:rsid w:val="00EC7188"/>
    <w:rsid w:val="00EC759E"/>
    <w:rsid w:val="00EC7897"/>
    <w:rsid w:val="00ED0338"/>
    <w:rsid w:val="00ED0BF3"/>
    <w:rsid w:val="00ED0DE3"/>
    <w:rsid w:val="00ED1142"/>
    <w:rsid w:val="00ED1170"/>
    <w:rsid w:val="00ED2352"/>
    <w:rsid w:val="00ED2462"/>
    <w:rsid w:val="00ED3BA4"/>
    <w:rsid w:val="00ED4AE3"/>
    <w:rsid w:val="00ED4C1D"/>
    <w:rsid w:val="00ED5972"/>
    <w:rsid w:val="00ED59E0"/>
    <w:rsid w:val="00ED5C1C"/>
    <w:rsid w:val="00ED62EA"/>
    <w:rsid w:val="00ED6836"/>
    <w:rsid w:val="00ED6A38"/>
    <w:rsid w:val="00EE071A"/>
    <w:rsid w:val="00EE09A4"/>
    <w:rsid w:val="00EE0CB1"/>
    <w:rsid w:val="00EE0EB3"/>
    <w:rsid w:val="00EE0EF1"/>
    <w:rsid w:val="00EE1022"/>
    <w:rsid w:val="00EE2663"/>
    <w:rsid w:val="00EE4047"/>
    <w:rsid w:val="00EE4503"/>
    <w:rsid w:val="00EE46E2"/>
    <w:rsid w:val="00EE55F5"/>
    <w:rsid w:val="00EE5855"/>
    <w:rsid w:val="00EE5A09"/>
    <w:rsid w:val="00EE62ED"/>
    <w:rsid w:val="00EE7019"/>
    <w:rsid w:val="00EE73A8"/>
    <w:rsid w:val="00EE7758"/>
    <w:rsid w:val="00EE78C9"/>
    <w:rsid w:val="00EE7A99"/>
    <w:rsid w:val="00EF11FF"/>
    <w:rsid w:val="00EF24C7"/>
    <w:rsid w:val="00EF273B"/>
    <w:rsid w:val="00EF2954"/>
    <w:rsid w:val="00EF2B43"/>
    <w:rsid w:val="00EF352E"/>
    <w:rsid w:val="00EF3662"/>
    <w:rsid w:val="00EF548A"/>
    <w:rsid w:val="00EF6526"/>
    <w:rsid w:val="00EF6AA2"/>
    <w:rsid w:val="00EF7868"/>
    <w:rsid w:val="00F00565"/>
    <w:rsid w:val="00F00C96"/>
    <w:rsid w:val="00F016A2"/>
    <w:rsid w:val="00F01D1E"/>
    <w:rsid w:val="00F04534"/>
    <w:rsid w:val="00F04AA1"/>
    <w:rsid w:val="00F04FC3"/>
    <w:rsid w:val="00F06F30"/>
    <w:rsid w:val="00F0759D"/>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15D1"/>
    <w:rsid w:val="00F332DF"/>
    <w:rsid w:val="00F339E3"/>
    <w:rsid w:val="00F34417"/>
    <w:rsid w:val="00F35F3B"/>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95E"/>
    <w:rsid w:val="00F43A66"/>
    <w:rsid w:val="00F43D7C"/>
    <w:rsid w:val="00F43DE4"/>
    <w:rsid w:val="00F44669"/>
    <w:rsid w:val="00F449C0"/>
    <w:rsid w:val="00F45B4D"/>
    <w:rsid w:val="00F45B8B"/>
    <w:rsid w:val="00F460E3"/>
    <w:rsid w:val="00F52AA4"/>
    <w:rsid w:val="00F535C1"/>
    <w:rsid w:val="00F53D4F"/>
    <w:rsid w:val="00F53DF8"/>
    <w:rsid w:val="00F546F2"/>
    <w:rsid w:val="00F5526F"/>
    <w:rsid w:val="00F55654"/>
    <w:rsid w:val="00F556B0"/>
    <w:rsid w:val="00F55ECA"/>
    <w:rsid w:val="00F562DD"/>
    <w:rsid w:val="00F5653D"/>
    <w:rsid w:val="00F5732A"/>
    <w:rsid w:val="00F573C0"/>
    <w:rsid w:val="00F60675"/>
    <w:rsid w:val="00F607C7"/>
    <w:rsid w:val="00F60A05"/>
    <w:rsid w:val="00F61898"/>
    <w:rsid w:val="00F61A9D"/>
    <w:rsid w:val="00F61D7A"/>
    <w:rsid w:val="00F62714"/>
    <w:rsid w:val="00F62D7A"/>
    <w:rsid w:val="00F63223"/>
    <w:rsid w:val="00F63464"/>
    <w:rsid w:val="00F63BBB"/>
    <w:rsid w:val="00F64BF8"/>
    <w:rsid w:val="00F64DF9"/>
    <w:rsid w:val="00F65659"/>
    <w:rsid w:val="00F658E7"/>
    <w:rsid w:val="00F65D80"/>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409"/>
    <w:rsid w:val="00F839B3"/>
    <w:rsid w:val="00F83B76"/>
    <w:rsid w:val="00F83E0A"/>
    <w:rsid w:val="00F841CF"/>
    <w:rsid w:val="00F8462A"/>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54E8"/>
    <w:rsid w:val="00F95BB0"/>
    <w:rsid w:val="00F95E94"/>
    <w:rsid w:val="00F96993"/>
    <w:rsid w:val="00F97595"/>
    <w:rsid w:val="00F9791A"/>
    <w:rsid w:val="00F97D3E"/>
    <w:rsid w:val="00FA0498"/>
    <w:rsid w:val="00FA0E41"/>
    <w:rsid w:val="00FA0EEA"/>
    <w:rsid w:val="00FA24A3"/>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A85"/>
    <w:rsid w:val="00FC1DCA"/>
    <w:rsid w:val="00FC22F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7B8"/>
    <w:rsid w:val="00FD7291"/>
    <w:rsid w:val="00FD7772"/>
    <w:rsid w:val="00FE0FD2"/>
    <w:rsid w:val="00FE1316"/>
    <w:rsid w:val="00FE1D95"/>
    <w:rsid w:val="00FE1FAB"/>
    <w:rsid w:val="00FE2802"/>
    <w:rsid w:val="00FE2AA4"/>
    <w:rsid w:val="00FE2DB6"/>
    <w:rsid w:val="00FE449E"/>
    <w:rsid w:val="00FE4D8E"/>
    <w:rsid w:val="00FE54DC"/>
    <w:rsid w:val="00FE5743"/>
    <w:rsid w:val="00FE6887"/>
    <w:rsid w:val="00FE6C2A"/>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4DC"/>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895CC9A-FE4D-4503-930B-11A149E9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basedOn w:val="a"/>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rPr>
  </w:style>
  <w:style w:type="paragraph" w:styleId="afd">
    <w:name w:val="Revision"/>
    <w:hidden/>
    <w:semiHidden/>
    <w:rsid w:val="007602A3"/>
    <w:rPr>
      <w:rFonts w:ascii="Times Armenian" w:hAnsi="Times Armenian"/>
      <w:sz w:val="24"/>
    </w:rPr>
  </w:style>
  <w:style w:type="table" w:styleId="afe">
    <w:name w:val="Table Grid"/>
    <w:basedOn w:val="a1"/>
    <w:uiPriority w:val="5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
    <w:name w:val="List Paragraph"/>
    <w:basedOn w:val="a"/>
    <w:link w:val="aff0"/>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basedOn w:val="a0"/>
    <w:link w:val="31"/>
    <w:rsid w:val="006B3E56"/>
    <w:rPr>
      <w:rFonts w:ascii="Times Armenian" w:hAnsi="Times Armenian"/>
    </w:rPr>
  </w:style>
  <w:style w:type="paragraph" w:styleId="HTML">
    <w:name w:val="HTML Preformatted"/>
    <w:basedOn w:val="a"/>
    <w:link w:val="HTML0"/>
    <w:uiPriority w:val="99"/>
    <w:unhideWhenUsed/>
    <w:rsid w:val="00CB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ar-SA"/>
    </w:rPr>
  </w:style>
  <w:style w:type="character" w:customStyle="1" w:styleId="HTML0">
    <w:name w:val="Стандартный HTML Знак"/>
    <w:basedOn w:val="a0"/>
    <w:link w:val="HTML"/>
    <w:uiPriority w:val="99"/>
    <w:rsid w:val="00CB55B6"/>
    <w:rPr>
      <w:rFonts w:ascii="Courier New" w:hAnsi="Courier New" w:cs="Courier New"/>
      <w:lang w:bidi="ar-SA"/>
    </w:rPr>
  </w:style>
  <w:style w:type="character" w:customStyle="1" w:styleId="y2iqfc">
    <w:name w:val="y2iqfc"/>
    <w:basedOn w:val="a0"/>
    <w:rsid w:val="00CB55B6"/>
  </w:style>
  <w:style w:type="character" w:customStyle="1" w:styleId="jlqj4b">
    <w:name w:val="jlqj4b"/>
    <w:basedOn w:val="a0"/>
    <w:rsid w:val="00622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140006237">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1311399">
      <w:bodyDiv w:val="1"/>
      <w:marLeft w:val="0"/>
      <w:marRight w:val="0"/>
      <w:marTop w:val="0"/>
      <w:marBottom w:val="0"/>
      <w:divBdr>
        <w:top w:val="none" w:sz="0" w:space="0" w:color="auto"/>
        <w:left w:val="none" w:sz="0" w:space="0" w:color="auto"/>
        <w:bottom w:val="none" w:sz="0" w:space="0" w:color="auto"/>
        <w:right w:val="none" w:sz="0" w:space="0" w:color="auto"/>
      </w:divBdr>
      <w:divsChild>
        <w:div w:id="189221482">
          <w:marLeft w:val="0"/>
          <w:marRight w:val="0"/>
          <w:marTop w:val="0"/>
          <w:marBottom w:val="0"/>
          <w:divBdr>
            <w:top w:val="none" w:sz="0" w:space="0" w:color="auto"/>
            <w:left w:val="none" w:sz="0" w:space="0" w:color="auto"/>
            <w:bottom w:val="none" w:sz="0" w:space="0" w:color="auto"/>
            <w:right w:val="none" w:sz="0" w:space="0" w:color="auto"/>
          </w:divBdr>
        </w:div>
      </w:divsChild>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05695555">
      <w:bodyDiv w:val="1"/>
      <w:marLeft w:val="0"/>
      <w:marRight w:val="0"/>
      <w:marTop w:val="0"/>
      <w:marBottom w:val="0"/>
      <w:divBdr>
        <w:top w:val="none" w:sz="0" w:space="0" w:color="auto"/>
        <w:left w:val="none" w:sz="0" w:space="0" w:color="auto"/>
        <w:bottom w:val="none" w:sz="0" w:space="0" w:color="auto"/>
        <w:right w:val="none" w:sz="0" w:space="0" w:color="auto"/>
      </w:divBdr>
    </w:div>
    <w:div w:id="680163621">
      <w:bodyDiv w:val="1"/>
      <w:marLeft w:val="0"/>
      <w:marRight w:val="0"/>
      <w:marTop w:val="0"/>
      <w:marBottom w:val="0"/>
      <w:divBdr>
        <w:top w:val="none" w:sz="0" w:space="0" w:color="auto"/>
        <w:left w:val="none" w:sz="0" w:space="0" w:color="auto"/>
        <w:bottom w:val="none" w:sz="0" w:space="0" w:color="auto"/>
        <w:right w:val="none" w:sz="0" w:space="0" w:color="auto"/>
      </w:divBdr>
      <w:divsChild>
        <w:div w:id="1850755199">
          <w:marLeft w:val="0"/>
          <w:marRight w:val="0"/>
          <w:marTop w:val="0"/>
          <w:marBottom w:val="0"/>
          <w:divBdr>
            <w:top w:val="none" w:sz="0" w:space="0" w:color="auto"/>
            <w:left w:val="none" w:sz="0" w:space="0" w:color="auto"/>
            <w:bottom w:val="none" w:sz="0" w:space="0" w:color="auto"/>
            <w:right w:val="none" w:sz="0" w:space="0" w:color="auto"/>
          </w:divBdr>
        </w:div>
      </w:divsChild>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05304644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169715462">
      <w:bodyDiv w:val="1"/>
      <w:marLeft w:val="0"/>
      <w:marRight w:val="0"/>
      <w:marTop w:val="0"/>
      <w:marBottom w:val="0"/>
      <w:divBdr>
        <w:top w:val="none" w:sz="0" w:space="0" w:color="auto"/>
        <w:left w:val="none" w:sz="0" w:space="0" w:color="auto"/>
        <w:bottom w:val="none" w:sz="0" w:space="0" w:color="auto"/>
        <w:right w:val="none" w:sz="0" w:space="0" w:color="auto"/>
      </w:divBdr>
    </w:div>
    <w:div w:id="1188062041">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37024044">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34906535">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104727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1874996982">
      <w:bodyDiv w:val="1"/>
      <w:marLeft w:val="0"/>
      <w:marRight w:val="0"/>
      <w:marTop w:val="0"/>
      <w:marBottom w:val="0"/>
      <w:divBdr>
        <w:top w:val="none" w:sz="0" w:space="0" w:color="auto"/>
        <w:left w:val="none" w:sz="0" w:space="0" w:color="auto"/>
        <w:bottom w:val="none" w:sz="0" w:space="0" w:color="auto"/>
        <w:right w:val="none" w:sz="0" w:space="0" w:color="auto"/>
      </w:divBdr>
    </w:div>
    <w:div w:id="189203770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4692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dmashen@schools.a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78A9F-0AEB-415E-BA67-57AE8CBA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20199</Words>
  <Characters>115136</Characters>
  <Application>Microsoft Office Word</Application>
  <DocSecurity>0</DocSecurity>
  <Lines>959</Lines>
  <Paragraphs>270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135065</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Ddmashenschool</cp:lastModifiedBy>
  <cp:revision>4</cp:revision>
  <cp:lastPrinted>2018-02-16T07:12:00Z</cp:lastPrinted>
  <dcterms:created xsi:type="dcterms:W3CDTF">2025-01-23T12:19:00Z</dcterms:created>
  <dcterms:modified xsi:type="dcterms:W3CDTF">2025-01-23T12:24:00Z</dcterms:modified>
</cp:coreProperties>
</file>